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8F360" w14:textId="79E97CE5" w:rsidR="00CE0EAC" w:rsidRPr="00E557C9" w:rsidRDefault="003A3353" w:rsidP="00E557C9">
      <w:pPr>
        <w:tabs>
          <w:tab w:val="left" w:pos="3986"/>
        </w:tabs>
        <w:ind w:left="-284" w:right="-330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6" behindDoc="1" locked="0" layoutInCell="1" allowOverlap="1" wp14:anchorId="6DAFAFE8" wp14:editId="327E1C6A">
            <wp:simplePos x="0" y="0"/>
            <wp:positionH relativeFrom="column">
              <wp:posOffset>-1018540</wp:posOffset>
            </wp:positionH>
            <wp:positionV relativeFrom="paragraph">
              <wp:posOffset>-1492896</wp:posOffset>
            </wp:positionV>
            <wp:extent cx="7660005" cy="11201400"/>
            <wp:effectExtent l="95250" t="76200" r="93345" b="1143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der_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0005" cy="112014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noFill/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C265994" w14:textId="2E2B0109" w:rsidR="00650920" w:rsidRDefault="00650920" w:rsidP="00577721">
      <w:pPr>
        <w:spacing w:after="0" w:line="276" w:lineRule="auto"/>
        <w:jc w:val="center"/>
        <w:rPr>
          <w:rFonts w:ascii="Adobe Garamond Pro Bold" w:hAnsi="Adobe Garamond Pro Bold"/>
          <w:i/>
          <w:iCs/>
          <w:w w:val="115"/>
          <w:sz w:val="20"/>
          <w:szCs w:val="20"/>
        </w:rPr>
      </w:pPr>
      <w:r w:rsidRPr="00CD5797">
        <w:rPr>
          <w:rFonts w:ascii="Adobe Garamond Pro Bold" w:hAnsi="Adobe Garamond Pro Bold"/>
          <w:i/>
          <w:iCs/>
          <w:w w:val="115"/>
          <w:sz w:val="20"/>
          <w:szCs w:val="20"/>
        </w:rPr>
        <w:t xml:space="preserve">Monday to </w:t>
      </w:r>
      <w:r w:rsidR="00982FB5">
        <w:rPr>
          <w:rFonts w:ascii="Adobe Garamond Pro Bold" w:hAnsi="Adobe Garamond Pro Bold"/>
          <w:i/>
          <w:iCs/>
          <w:w w:val="115"/>
          <w:sz w:val="20"/>
          <w:szCs w:val="20"/>
        </w:rPr>
        <w:t>Sunday</w:t>
      </w:r>
      <w:r w:rsidR="00577721">
        <w:rPr>
          <w:rFonts w:ascii="Adobe Garamond Pro Bold" w:hAnsi="Adobe Garamond Pro Bold"/>
          <w:i/>
          <w:iCs/>
          <w:w w:val="115"/>
          <w:sz w:val="20"/>
          <w:szCs w:val="20"/>
        </w:rPr>
        <w:t xml:space="preserve"> (</w:t>
      </w:r>
      <w:r w:rsidR="00982FB5">
        <w:rPr>
          <w:rFonts w:ascii="Adobe Garamond Pro Bold" w:hAnsi="Adobe Garamond Pro Bold"/>
          <w:i/>
          <w:iCs/>
          <w:w w:val="115"/>
          <w:sz w:val="20"/>
          <w:szCs w:val="20"/>
        </w:rPr>
        <w:t>2</w:t>
      </w:r>
      <w:r w:rsidR="00577721">
        <w:rPr>
          <w:rFonts w:ascii="Adobe Garamond Pro Bold" w:hAnsi="Adobe Garamond Pro Bold"/>
          <w:i/>
          <w:iCs/>
          <w:w w:val="115"/>
          <w:sz w:val="20"/>
          <w:szCs w:val="20"/>
        </w:rPr>
        <w:t>PM to 1</w:t>
      </w:r>
      <w:r w:rsidR="00521C6E">
        <w:rPr>
          <w:rFonts w:ascii="Adobe Garamond Pro Bold" w:hAnsi="Adobe Garamond Pro Bold"/>
          <w:i/>
          <w:iCs/>
          <w:w w:val="115"/>
          <w:sz w:val="20"/>
          <w:szCs w:val="20"/>
        </w:rPr>
        <w:t>0</w:t>
      </w:r>
      <w:r w:rsidR="00577721">
        <w:rPr>
          <w:rFonts w:ascii="Adobe Garamond Pro Bold" w:hAnsi="Adobe Garamond Pro Bold"/>
          <w:i/>
          <w:iCs/>
          <w:w w:val="115"/>
          <w:sz w:val="20"/>
          <w:szCs w:val="20"/>
        </w:rPr>
        <w:t>PM)</w:t>
      </w:r>
    </w:p>
    <w:p w14:paraId="5CFC676D" w14:textId="38FDFAE5" w:rsidR="008421EF" w:rsidRDefault="00A51111" w:rsidP="0007013A">
      <w:pPr>
        <w:pStyle w:val="Heading2"/>
        <w:spacing w:line="360" w:lineRule="auto"/>
        <w:ind w:left="0" w:right="-46"/>
        <w:rPr>
          <w:color w:val="231F20"/>
          <w:spacing w:val="13"/>
          <w:w w:val="115"/>
        </w:rPr>
      </w:pPr>
      <w:r w:rsidRPr="00CD5797">
        <w:rPr>
          <w:rFonts w:ascii="Adobe Garamond Pro Bold" w:hAnsi="Adobe Garamond Pro Bold"/>
          <w:i/>
          <w:iCs/>
          <w:noProof/>
          <w:spacing w:val="24"/>
          <w:w w:val="115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751BF28B" wp14:editId="79203AE0">
                <wp:simplePos x="0" y="0"/>
                <wp:positionH relativeFrom="column">
                  <wp:posOffset>-549910</wp:posOffset>
                </wp:positionH>
                <wp:positionV relativeFrom="paragraph">
                  <wp:posOffset>101600</wp:posOffset>
                </wp:positionV>
                <wp:extent cx="3105150" cy="1620000"/>
                <wp:effectExtent l="0" t="0" r="19050" b="1841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0" cy="16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569CE" w14:textId="535A36B8" w:rsidR="00320660" w:rsidRPr="00C63E0C" w:rsidRDefault="0092225D" w:rsidP="009F31E1">
                            <w:pPr>
                              <w:pStyle w:val="Heading2"/>
                              <w:tabs>
                                <w:tab w:val="left" w:pos="8820"/>
                              </w:tabs>
                              <w:spacing w:line="480" w:lineRule="auto"/>
                              <w:ind w:left="-1418" w:right="-1322"/>
                              <w:jc w:val="center"/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</w:pPr>
                            <w:r w:rsidRPr="00761FDC"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  <w:t>LIGHT BITES &amp; SHARING</w:t>
                            </w:r>
                          </w:p>
                          <w:p w14:paraId="61851F76" w14:textId="7B3329C1" w:rsidR="009C2B9E" w:rsidRPr="009C2B9E" w:rsidRDefault="009C2B9E" w:rsidP="009C2B9E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Halloumi Fries 9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23D9430E" w14:textId="0E676E90" w:rsidR="0092225D" w:rsidRDefault="008329BB" w:rsidP="0092225D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Mini </w:t>
                            </w:r>
                            <w:r w:rsidR="00794529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B</w:t>
                            </w:r>
                            <w:r w:rsidR="005716D2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urger</w:t>
                            </w:r>
                            <w:r w:rsidR="0092225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s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&amp; sriracha mayo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 w:rsidR="00BB0EB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i/>
                                <w:color w:val="231F2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60EE3578" w14:textId="1EAFB45D" w:rsidR="0092225D" w:rsidRDefault="0054763E" w:rsidP="0054763E">
                            <w:pPr>
                              <w:tabs>
                                <w:tab w:val="left" w:pos="7797"/>
                              </w:tabs>
                              <w:spacing w:after="0" w:line="329" w:lineRule="auto"/>
                              <w:ind w:right="-1322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              </w:t>
                            </w:r>
                            <w:r w:rsidR="0092225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Crispy Calamari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&amp; garlic mayo </w:t>
                            </w:r>
                            <w:r w:rsidR="00BB0EB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92225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 w:rsidR="00BB0EB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</w:p>
                          <w:p w14:paraId="513FFBDF" w14:textId="26E9D4FF" w:rsidR="009C2B9E" w:rsidRPr="009C2B9E" w:rsidRDefault="009C2B9E" w:rsidP="009C2B9E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</w:pPr>
                            <w:r w:rsidRP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Vegetable Tempura</w:t>
                            </w:r>
                            <w:r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Adobe Garamond Pro" w:hAnsi="Adobe Garamond Pro"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with sweet chili sauce </w:t>
                            </w:r>
                            <w:r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9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.50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2D861E14" w14:textId="5C54B6AB" w:rsidR="0092225D" w:rsidRPr="003672B6" w:rsidRDefault="0067193B" w:rsidP="0092225D">
                            <w:pPr>
                              <w:tabs>
                                <w:tab w:val="left" w:pos="8931"/>
                              </w:tabs>
                              <w:spacing w:after="0" w:line="329" w:lineRule="auto"/>
                              <w:ind w:left="-1418" w:right="-1322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Vegetable Spring Rolls</w:t>
                            </w:r>
                            <w:r>
                              <w:rPr>
                                <w:rFonts w:ascii="Adobe Garamond Pro" w:hAnsi="Adobe Garamond Pro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3672B6"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&amp; </w:t>
                            </w:r>
                            <w:r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sweet chili sauce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9</w:t>
                            </w:r>
                            <w:r w:rsidR="0092225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 w:rsidR="00BB0EB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="0092225D" w:rsidRPr="003672B6"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</w:t>
                            </w:r>
                          </w:p>
                          <w:p w14:paraId="7BB99192" w14:textId="493BEC21" w:rsidR="0092225D" w:rsidRDefault="009222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1BF28B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margin-left:-43.3pt;margin-top:8pt;width:244.5pt;height:127.5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">
                <v:textbox>
                  <w:txbxContent>
                    <w:p w14:paraId="499569CE" w14:textId="535A36B8" w:rsidR="00320660" w:rsidRPr="00C63E0C" w:rsidRDefault="0092225D" w:rsidP="009F31E1">
                      <w:pPr>
                        <w:pStyle w:val="Heading2"/>
                        <w:tabs>
                          <w:tab w:val="left" w:pos="8820"/>
                        </w:tabs>
                        <w:spacing w:line="480" w:lineRule="auto"/>
                        <w:ind w:left="-1418" w:right="-1322"/>
                        <w:jc w:val="center"/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</w:pPr>
                      <w:r w:rsidRPr="00761FDC"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  <w:t>LIGHT BITES &amp; SHARING</w:t>
                      </w:r>
                    </w:p>
                    <w:p w14:paraId="61851F76" w14:textId="7B3329C1" w:rsidR="009C2B9E" w:rsidRPr="009C2B9E" w:rsidRDefault="009C2B9E" w:rsidP="009C2B9E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z w:val="21"/>
                          <w:szCs w:val="21"/>
                        </w:rPr>
                      </w:pPr>
                      <w:r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Halloumi Fries 9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23D9430E" w14:textId="0E676E90" w:rsidR="0092225D" w:rsidRDefault="008329BB" w:rsidP="0092225D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Mini </w:t>
                      </w:r>
                      <w:r w:rsidR="00794529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B</w:t>
                      </w:r>
                      <w:r w:rsidR="005716D2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urger</w:t>
                      </w:r>
                      <w:r w:rsidR="0092225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s</w:t>
                      </w:r>
                      <w:r w:rsidR="0092225D" w:rsidRPr="003672B6">
                        <w:rPr>
                          <w:rFonts w:ascii="Adobe Garamond Pro" w:hAnsi="Adobe Garamond Pro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="0092225D" w:rsidRPr="003672B6">
                        <w:rPr>
                          <w:rFonts w:ascii="Adobe Garamond Pro" w:hAnsi="Adobe Garamond Pro"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&amp; sriracha mayo</w:t>
                      </w:r>
                      <w:r w:rsidR="0092225D" w:rsidRPr="003672B6">
                        <w:rPr>
                          <w:rFonts w:ascii="Adobe Garamond Pro" w:hAnsi="Adobe Garamond Pro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 w:rsidR="00BB0EB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5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="0092225D" w:rsidRPr="003672B6">
                        <w:rPr>
                          <w:rFonts w:ascii="Adobe Garamond Pro" w:hAnsi="Adobe Garamond Pro"/>
                          <w:i/>
                          <w:color w:val="231F20"/>
                          <w:sz w:val="21"/>
                          <w:szCs w:val="21"/>
                        </w:rPr>
                        <w:t xml:space="preserve"> </w:t>
                      </w:r>
                      <w:r w:rsidR="0092225D" w:rsidRPr="003672B6"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</w:t>
                      </w:r>
                    </w:p>
                    <w:p w14:paraId="60EE3578" w14:textId="1EAFB45D" w:rsidR="0092225D" w:rsidRDefault="0054763E" w:rsidP="0054763E">
                      <w:pPr>
                        <w:tabs>
                          <w:tab w:val="left" w:pos="7797"/>
                        </w:tabs>
                        <w:spacing w:after="0" w:line="329" w:lineRule="auto"/>
                        <w:ind w:right="-1322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              </w:t>
                      </w:r>
                      <w:r w:rsidR="0092225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Crispy Calamari</w:t>
                      </w:r>
                      <w:r w:rsidR="0092225D" w:rsidRPr="003672B6"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&amp; garlic mayo </w:t>
                      </w:r>
                      <w:r w:rsidR="00BB0EB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92225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 w:rsidR="00BB0EB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</w:p>
                    <w:p w14:paraId="513FFBDF" w14:textId="26E9D4FF" w:rsidR="009C2B9E" w:rsidRPr="009C2B9E" w:rsidRDefault="009C2B9E" w:rsidP="009C2B9E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</w:pPr>
                      <w:r w:rsidRP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Vegetable Tempura</w:t>
                      </w:r>
                      <w:r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Adobe Garamond Pro" w:hAnsi="Adobe Garamond Pro"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with sweet chili sauce </w:t>
                      </w:r>
                      <w:r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9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.50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z w:val="21"/>
                          <w:szCs w:val="21"/>
                        </w:rPr>
                        <w:t xml:space="preserve"> 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</w:t>
                      </w:r>
                    </w:p>
                    <w:p w14:paraId="2D861E14" w14:textId="5C54B6AB" w:rsidR="0092225D" w:rsidRPr="003672B6" w:rsidRDefault="0067193B" w:rsidP="0092225D">
                      <w:pPr>
                        <w:tabs>
                          <w:tab w:val="left" w:pos="8931"/>
                        </w:tabs>
                        <w:spacing w:after="0" w:line="329" w:lineRule="auto"/>
                        <w:ind w:left="-1418" w:right="-1322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Vegetable Spring Rolls</w:t>
                      </w:r>
                      <w:r>
                        <w:rPr>
                          <w:rFonts w:ascii="Adobe Garamond Pro" w:hAnsi="Adobe Garamond Pro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Pr="003672B6"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&amp; </w:t>
                      </w:r>
                      <w:r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sweet chili sauce</w:t>
                      </w:r>
                      <w:r w:rsidR="0092225D" w:rsidRPr="003672B6">
                        <w:rPr>
                          <w:rFonts w:ascii="Adobe Garamond Pro" w:hAnsi="Adobe Garamond Pro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9</w:t>
                      </w:r>
                      <w:r w:rsidR="0092225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 w:rsidR="00BB0EB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="0092225D" w:rsidRPr="003672B6"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</w:t>
                      </w:r>
                    </w:p>
                    <w:p w14:paraId="7BB99192" w14:textId="493BEC21" w:rsidR="0092225D" w:rsidRDefault="0092225D"/>
                  </w:txbxContent>
                </v:textbox>
                <w10:wrap type="square"/>
              </v:shape>
            </w:pict>
          </mc:Fallback>
        </mc:AlternateContent>
      </w:r>
      <w:r w:rsidR="00F41E76" w:rsidRPr="00CD5797">
        <w:rPr>
          <w:rFonts w:ascii="Adobe Garamond Pro" w:hAnsi="Adobe Garamond Pro"/>
          <w:i/>
          <w:iCs/>
          <w:noProof/>
          <w:color w:val="231F20"/>
          <w:spacing w:val="-1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3564878F" wp14:editId="3ECAF8E7">
                <wp:simplePos x="0" y="0"/>
                <wp:positionH relativeFrom="column">
                  <wp:posOffset>2623185</wp:posOffset>
                </wp:positionH>
                <wp:positionV relativeFrom="paragraph">
                  <wp:posOffset>101600</wp:posOffset>
                </wp:positionV>
                <wp:extent cx="3400618" cy="1620000"/>
                <wp:effectExtent l="0" t="0" r="15875" b="1841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618" cy="16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C5683" w14:textId="77777777" w:rsidR="004E4639" w:rsidRPr="00761FDC" w:rsidRDefault="004E4639" w:rsidP="00F41E76">
                            <w:pPr>
                              <w:pStyle w:val="Heading2"/>
                              <w:tabs>
                                <w:tab w:val="left" w:pos="10348"/>
                              </w:tabs>
                              <w:spacing w:line="360" w:lineRule="auto"/>
                              <w:ind w:left="-1701" w:right="-1322" w:firstLine="425"/>
                              <w:jc w:val="center"/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</w:pPr>
                            <w:r w:rsidRPr="00761FDC"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  <w:t>STARTERS</w:t>
                            </w:r>
                          </w:p>
                          <w:p w14:paraId="166FC86B" w14:textId="3740B0AA" w:rsidR="004E4639" w:rsidRPr="00A51111" w:rsidRDefault="004E4639" w:rsidP="008B5DFD">
                            <w:pPr>
                              <w:tabs>
                                <w:tab w:val="left" w:pos="10348"/>
                              </w:tabs>
                              <w:spacing w:after="0" w:line="276" w:lineRule="auto"/>
                              <w:ind w:left="-1134" w:right="-609" w:firstLine="567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Soup of the </w:t>
                            </w:r>
                            <w:r w:rsidR="00914F3F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D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ay</w:t>
                            </w:r>
                            <w:r w:rsidR="0085054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5054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(V) </w:t>
                            </w:r>
                            <w:r w:rsid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9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 w:rsidR="004315CA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00</w:t>
                            </w:r>
                          </w:p>
                          <w:p w14:paraId="63B30B92" w14:textId="73B1E27C" w:rsidR="00C30ABD" w:rsidRDefault="004E4639" w:rsidP="00931FAF">
                            <w:pPr>
                              <w:tabs>
                                <w:tab w:val="left" w:pos="10348"/>
                              </w:tabs>
                              <w:spacing w:after="0" w:line="240" w:lineRule="auto"/>
                              <w:ind w:left="-1701" w:right="-42" w:firstLine="425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                       </w:t>
                            </w:r>
                            <w:r w:rsidR="00E832EA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Prawns</w:t>
                            </w:r>
                            <w:r w:rsidR="00670F04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Tempura </w:t>
                            </w:r>
                          </w:p>
                          <w:p w14:paraId="25ABB027" w14:textId="789831BA" w:rsidR="00E832EA" w:rsidRPr="00670F04" w:rsidRDefault="00E832EA" w:rsidP="00670F04">
                            <w:pPr>
                              <w:tabs>
                                <w:tab w:val="left" w:pos="10348"/>
                              </w:tabs>
                              <w:spacing w:after="0" w:line="276" w:lineRule="auto"/>
                              <w:ind w:left="-1701" w:right="-42" w:firstLine="425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                           with sriracha mayonnaise</w:t>
                            </w:r>
                            <w:r w:rsidR="00931FAF">
                              <w:rPr>
                                <w:rFonts w:ascii="Adobe Garamond Pro" w:hAnsi="Adobe Garamond Pro"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4</w:t>
                            </w: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</w:t>
                            </w: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</w:p>
                          <w:p w14:paraId="2082734E" w14:textId="2C3AA500" w:rsidR="004E4639" w:rsidRPr="00A51111" w:rsidRDefault="004E4639" w:rsidP="003439F6">
                            <w:pPr>
                              <w:tabs>
                                <w:tab w:val="left" w:pos="10348"/>
                              </w:tabs>
                              <w:spacing w:after="0" w:line="240" w:lineRule="auto"/>
                              <w:ind w:left="-1701" w:right="-42" w:firstLine="425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</w:pP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  </w:t>
                            </w:r>
                            <w:r w:rsidR="00F41E7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   </w:t>
                            </w: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</w:t>
                            </w:r>
                            <w:r w:rsidR="003439F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       </w:t>
                            </w:r>
                            <w:r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5488F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Roma Tomato Mozzarella Salad 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(V)</w:t>
                            </w:r>
                            <w:r w:rsidR="009E44C4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478E354D" w14:textId="6382DADE" w:rsidR="004E4639" w:rsidRDefault="009E44C4" w:rsidP="003439F6">
                            <w:pPr>
                              <w:tabs>
                                <w:tab w:val="left" w:pos="10348"/>
                              </w:tabs>
                              <w:spacing w:after="0" w:line="276" w:lineRule="auto"/>
                              <w:ind w:left="-567" w:right="-42" w:firstLine="425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with </w:t>
                            </w:r>
                            <w:r w:rsidR="008B5DFD"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avocado</w:t>
                            </w:r>
                            <w:r>
                              <w:rPr>
                                <w:rFonts w:ascii="Adobe Garamond Pro" w:hAnsi="Adobe Garamond Pro"/>
                                <w:bCs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792885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670F04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4</w:t>
                            </w:r>
                            <w:r w:rsidR="00D07868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.00</w:t>
                            </w:r>
                          </w:p>
                          <w:p w14:paraId="54A981D3" w14:textId="70B1F147" w:rsidR="005E00CB" w:rsidRPr="00A51111" w:rsidRDefault="003439F6" w:rsidP="003439F6">
                            <w:pPr>
                              <w:tabs>
                                <w:tab w:val="left" w:pos="10348"/>
                              </w:tabs>
                              <w:spacing w:after="0" w:line="240" w:lineRule="auto"/>
                              <w:ind w:left="-851" w:right="-42" w:firstLine="567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b/>
                                <w:i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      </w:t>
                            </w:r>
                            <w:r w:rsidR="00540F03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Smoked </w:t>
                            </w:r>
                            <w:r w:rsidR="004E44C9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H</w:t>
                            </w:r>
                            <w:r w:rsidR="00540F03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addock &amp; </w:t>
                            </w:r>
                            <w:r w:rsidR="004E44C9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S</w:t>
                            </w:r>
                            <w:r w:rsidR="00540F03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almon </w:t>
                            </w:r>
                            <w:r w:rsidR="004E44C9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F</w:t>
                            </w:r>
                            <w:r w:rsidR="00540F03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 xml:space="preserve">ish </w:t>
                            </w:r>
                            <w:r w:rsidR="004E44C9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C</w:t>
                            </w:r>
                            <w:r w:rsidR="00540F03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4"/>
                                <w:sz w:val="21"/>
                                <w:szCs w:val="21"/>
                              </w:rPr>
                              <w:t>ake</w:t>
                            </w:r>
                          </w:p>
                          <w:p w14:paraId="49C1A2E1" w14:textId="01B133F4" w:rsidR="004E4639" w:rsidRPr="003672B6" w:rsidRDefault="003439F6" w:rsidP="008B5DFD">
                            <w:pPr>
                              <w:tabs>
                                <w:tab w:val="left" w:pos="10348"/>
                              </w:tabs>
                              <w:spacing w:after="0" w:line="276" w:lineRule="auto"/>
                              <w:ind w:left="-851" w:right="-42" w:firstLine="709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i/>
                                <w:color w:val="231F20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="00540F03">
                              <w:rPr>
                                <w:rFonts w:ascii="Adobe Garamond Pro" w:hAnsi="Adobe Garamond Pro"/>
                                <w:i/>
                                <w:color w:val="231F20"/>
                                <w:sz w:val="21"/>
                                <w:szCs w:val="21"/>
                              </w:rPr>
                              <w:t>cherry tomatoes, baby cress &amp; garlic mayo</w:t>
                            </w:r>
                            <w:r w:rsidR="005E00CB" w:rsidRPr="005E00CB">
                              <w:rPr>
                                <w:rFonts w:ascii="Adobe Garamond Pro" w:hAnsi="Adobe Garamond Pro"/>
                                <w:i/>
                                <w:color w:val="231F2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4E4639" w:rsidRPr="003672B6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1</w:t>
                            </w:r>
                            <w:r w:rsidR="00670F04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4</w:t>
                            </w:r>
                            <w:r w:rsidR="005E00CB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.</w:t>
                            </w:r>
                            <w:r w:rsidR="004315CA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  <w:r w:rsidR="005E00CB"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0</w:t>
                            </w:r>
                          </w:p>
                          <w:p w14:paraId="70FD3C9B" w14:textId="77777777" w:rsidR="0040327D" w:rsidRPr="004E4639" w:rsidRDefault="0040327D" w:rsidP="008B5DFD">
                            <w:pPr>
                              <w:pStyle w:val="Heading2"/>
                              <w:tabs>
                                <w:tab w:val="left" w:pos="10348"/>
                              </w:tabs>
                              <w:spacing w:line="276" w:lineRule="auto"/>
                              <w:ind w:left="0" w:right="-1322"/>
                              <w:rPr>
                                <w:color w:val="231F20"/>
                                <w:spacing w:val="13"/>
                                <w:w w:val="115"/>
                                <w:lang w:val="en-GB"/>
                              </w:rPr>
                            </w:pPr>
                          </w:p>
                          <w:p w14:paraId="2C9808CF" w14:textId="24259CB3" w:rsidR="00C2447B" w:rsidRDefault="00C2447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4878F" id="Text Box 39" o:spid="_x0000_s1027" type="#_x0000_t202" style="position:absolute;margin-left:206.55pt;margin-top:8pt;width:267.75pt;height:127.55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">
                <v:textbox>
                  <w:txbxContent>
                    <w:p w14:paraId="695C5683" w14:textId="77777777" w:rsidR="004E4639" w:rsidRPr="00761FDC" w:rsidRDefault="004E4639" w:rsidP="00F41E76">
                      <w:pPr>
                        <w:pStyle w:val="Heading2"/>
                        <w:tabs>
                          <w:tab w:val="left" w:pos="10348"/>
                        </w:tabs>
                        <w:spacing w:line="360" w:lineRule="auto"/>
                        <w:ind w:left="-1701" w:right="-1322" w:firstLine="425"/>
                        <w:jc w:val="center"/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</w:pPr>
                      <w:r w:rsidRPr="00761FDC"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  <w:t>STARTERS</w:t>
                      </w:r>
                    </w:p>
                    <w:p w14:paraId="166FC86B" w14:textId="3740B0AA" w:rsidR="004E4639" w:rsidRPr="00A51111" w:rsidRDefault="004E4639" w:rsidP="008B5DFD">
                      <w:pPr>
                        <w:tabs>
                          <w:tab w:val="left" w:pos="10348"/>
                        </w:tabs>
                        <w:spacing w:after="0" w:line="276" w:lineRule="auto"/>
                        <w:ind w:left="-1134" w:right="-609" w:firstLine="567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Soup of the </w:t>
                      </w:r>
                      <w:r w:rsidR="00914F3F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D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ay</w:t>
                      </w:r>
                      <w:r w:rsidR="0085054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="0085054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(V) </w:t>
                      </w:r>
                      <w:r w:rsid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9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 w:rsidR="004315CA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00</w:t>
                      </w:r>
                    </w:p>
                    <w:p w14:paraId="63B30B92" w14:textId="73B1E27C" w:rsidR="00C30ABD" w:rsidRDefault="004E4639" w:rsidP="00931FAF">
                      <w:pPr>
                        <w:tabs>
                          <w:tab w:val="left" w:pos="10348"/>
                        </w:tabs>
                        <w:spacing w:after="0" w:line="240" w:lineRule="auto"/>
                        <w:ind w:left="-1701" w:right="-42" w:firstLine="425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                       </w:t>
                      </w:r>
                      <w:r w:rsidR="00E832EA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Prawns</w:t>
                      </w:r>
                      <w:r w:rsidR="00670F04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Tempura </w:t>
                      </w:r>
                    </w:p>
                    <w:p w14:paraId="25ABB027" w14:textId="789831BA" w:rsidR="00E832EA" w:rsidRPr="00670F04" w:rsidRDefault="00E832EA" w:rsidP="00670F04">
                      <w:pPr>
                        <w:tabs>
                          <w:tab w:val="left" w:pos="10348"/>
                        </w:tabs>
                        <w:spacing w:after="0" w:line="276" w:lineRule="auto"/>
                        <w:ind w:left="-1701" w:right="-42" w:firstLine="425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ascii="Adobe Garamond Pro" w:hAnsi="Adobe Garamond Pro"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                           with sriracha mayonnaise</w:t>
                      </w:r>
                      <w:r w:rsidR="00931FAF">
                        <w:rPr>
                          <w:rFonts w:ascii="Adobe Garamond Pro" w:hAnsi="Adobe Garamond Pro"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4</w:t>
                      </w: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5</w:t>
                      </w: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</w:p>
                    <w:p w14:paraId="2082734E" w14:textId="2C3AA500" w:rsidR="004E4639" w:rsidRPr="00A51111" w:rsidRDefault="004E4639" w:rsidP="003439F6">
                      <w:pPr>
                        <w:tabs>
                          <w:tab w:val="left" w:pos="10348"/>
                        </w:tabs>
                        <w:spacing w:after="0" w:line="240" w:lineRule="auto"/>
                        <w:ind w:left="-1701" w:right="-42" w:firstLine="425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</w:pP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  </w:t>
                      </w:r>
                      <w:r w:rsidR="00F41E76">
                        <w:rPr>
                          <w:rFonts w:ascii="Adobe Garamond Pro Bold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   </w:t>
                      </w: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</w:t>
                      </w:r>
                      <w:r w:rsidR="003439F6">
                        <w:rPr>
                          <w:rFonts w:ascii="Adobe Garamond Pro Bold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       </w:t>
                      </w:r>
                      <w:r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</w:t>
                      </w:r>
                      <w:r w:rsidR="0095488F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Roma Tomato Mozzarella Salad 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(V)</w:t>
                      </w:r>
                      <w:r w:rsidR="009E44C4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478E354D" w14:textId="6382DADE" w:rsidR="004E4639" w:rsidRDefault="009E44C4" w:rsidP="003439F6">
                      <w:pPr>
                        <w:tabs>
                          <w:tab w:val="left" w:pos="10348"/>
                        </w:tabs>
                        <w:spacing w:after="0" w:line="276" w:lineRule="auto"/>
                        <w:ind w:left="-567" w:right="-42" w:firstLine="425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with </w:t>
                      </w:r>
                      <w:r w:rsidR="008B5DFD"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>avocado</w:t>
                      </w:r>
                      <w:r>
                        <w:rPr>
                          <w:rFonts w:ascii="Adobe Garamond Pro" w:hAnsi="Adobe Garamond Pro"/>
                          <w:bCs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</w:t>
                      </w:r>
                      <w:r w:rsidR="00792885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670F04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4</w:t>
                      </w:r>
                      <w:r w:rsidR="00D07868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.00</w:t>
                      </w:r>
                    </w:p>
                    <w:p w14:paraId="54A981D3" w14:textId="70B1F147" w:rsidR="005E00CB" w:rsidRPr="00A51111" w:rsidRDefault="003439F6" w:rsidP="003439F6">
                      <w:pPr>
                        <w:tabs>
                          <w:tab w:val="left" w:pos="10348"/>
                        </w:tabs>
                        <w:spacing w:after="0" w:line="240" w:lineRule="auto"/>
                        <w:ind w:left="-851" w:right="-42" w:firstLine="567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</w:pPr>
                      <w:r>
                        <w:rPr>
                          <w:rFonts w:ascii="Adobe Garamond Pro" w:hAnsi="Adobe Garamond Pro"/>
                          <w:b/>
                          <w:i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      </w:t>
                      </w:r>
                      <w:r w:rsidR="00540F03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Smoked </w:t>
                      </w:r>
                      <w:r w:rsidR="004E44C9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H</w:t>
                      </w:r>
                      <w:r w:rsidR="00540F03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addock &amp; </w:t>
                      </w:r>
                      <w:r w:rsidR="004E44C9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S</w:t>
                      </w:r>
                      <w:r w:rsidR="00540F03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almon </w:t>
                      </w:r>
                      <w:r w:rsidR="004E44C9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F</w:t>
                      </w:r>
                      <w:r w:rsidR="00540F03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 xml:space="preserve">ish </w:t>
                      </w:r>
                      <w:r w:rsidR="004E44C9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C</w:t>
                      </w:r>
                      <w:r w:rsidR="00540F03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4"/>
                          <w:sz w:val="21"/>
                          <w:szCs w:val="21"/>
                        </w:rPr>
                        <w:t>ake</w:t>
                      </w:r>
                    </w:p>
                    <w:p w14:paraId="49C1A2E1" w14:textId="01B133F4" w:rsidR="004E4639" w:rsidRPr="003672B6" w:rsidRDefault="003439F6" w:rsidP="008B5DFD">
                      <w:pPr>
                        <w:tabs>
                          <w:tab w:val="left" w:pos="10348"/>
                        </w:tabs>
                        <w:spacing w:after="0" w:line="276" w:lineRule="auto"/>
                        <w:ind w:left="-851" w:right="-42" w:firstLine="709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>
                        <w:rPr>
                          <w:rFonts w:ascii="Adobe Garamond Pro" w:hAnsi="Adobe Garamond Pro"/>
                          <w:i/>
                          <w:color w:val="231F20"/>
                          <w:sz w:val="21"/>
                          <w:szCs w:val="21"/>
                        </w:rPr>
                        <w:t xml:space="preserve">   </w:t>
                      </w:r>
                      <w:r w:rsidR="00540F03">
                        <w:rPr>
                          <w:rFonts w:ascii="Adobe Garamond Pro" w:hAnsi="Adobe Garamond Pro"/>
                          <w:i/>
                          <w:color w:val="231F20"/>
                          <w:sz w:val="21"/>
                          <w:szCs w:val="21"/>
                        </w:rPr>
                        <w:t>cherry tomatoes, baby cress &amp; garlic mayo</w:t>
                      </w:r>
                      <w:r w:rsidR="005E00CB" w:rsidRPr="005E00CB">
                        <w:rPr>
                          <w:rFonts w:ascii="Adobe Garamond Pro" w:hAnsi="Adobe Garamond Pro"/>
                          <w:i/>
                          <w:color w:val="231F20"/>
                          <w:sz w:val="21"/>
                          <w:szCs w:val="21"/>
                        </w:rPr>
                        <w:t xml:space="preserve"> </w:t>
                      </w:r>
                      <w:r w:rsidR="004E4639" w:rsidRPr="003672B6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1</w:t>
                      </w:r>
                      <w:r w:rsidR="00670F04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4</w:t>
                      </w:r>
                      <w:r w:rsidR="005E00CB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.</w:t>
                      </w:r>
                      <w:r w:rsidR="004315CA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  <w:r w:rsidR="005E00CB"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  <w:t>0</w:t>
                      </w:r>
                    </w:p>
                    <w:p w14:paraId="70FD3C9B" w14:textId="77777777" w:rsidR="0040327D" w:rsidRPr="004E4639" w:rsidRDefault="0040327D" w:rsidP="008B5DFD">
                      <w:pPr>
                        <w:pStyle w:val="Heading2"/>
                        <w:tabs>
                          <w:tab w:val="left" w:pos="10348"/>
                        </w:tabs>
                        <w:spacing w:line="276" w:lineRule="auto"/>
                        <w:ind w:left="0" w:right="-1322"/>
                        <w:rPr>
                          <w:color w:val="231F20"/>
                          <w:spacing w:val="13"/>
                          <w:w w:val="115"/>
                          <w:lang w:val="en-GB"/>
                        </w:rPr>
                      </w:pPr>
                    </w:p>
                    <w:p w14:paraId="2C9808CF" w14:textId="24259CB3" w:rsidR="00C2447B" w:rsidRDefault="00C2447B"/>
                  </w:txbxContent>
                </v:textbox>
              </v:shape>
            </w:pict>
          </mc:Fallback>
        </mc:AlternateContent>
      </w:r>
    </w:p>
    <w:p w14:paraId="00D79F19" w14:textId="70F7B679" w:rsidR="008421EF" w:rsidRDefault="008421EF" w:rsidP="00CE0EAC">
      <w:pPr>
        <w:pStyle w:val="Heading2"/>
        <w:spacing w:line="360" w:lineRule="auto"/>
        <w:ind w:left="0" w:right="-46"/>
        <w:jc w:val="center"/>
        <w:rPr>
          <w:color w:val="231F20"/>
          <w:spacing w:val="13"/>
          <w:w w:val="115"/>
        </w:rPr>
      </w:pPr>
    </w:p>
    <w:p w14:paraId="5DF566C1" w14:textId="77777777" w:rsidR="008421EF" w:rsidRDefault="008421EF" w:rsidP="00CE0EAC">
      <w:pPr>
        <w:pStyle w:val="Heading2"/>
        <w:spacing w:line="360" w:lineRule="auto"/>
        <w:ind w:left="0" w:right="-46"/>
        <w:jc w:val="center"/>
        <w:rPr>
          <w:color w:val="231F20"/>
          <w:spacing w:val="13"/>
          <w:w w:val="115"/>
        </w:rPr>
      </w:pPr>
    </w:p>
    <w:p w14:paraId="3D375408" w14:textId="77777777" w:rsidR="008421EF" w:rsidRDefault="008421EF" w:rsidP="00CE0EAC">
      <w:pPr>
        <w:pStyle w:val="Heading2"/>
        <w:spacing w:line="360" w:lineRule="auto"/>
        <w:ind w:left="0" w:right="-46"/>
        <w:jc w:val="center"/>
        <w:rPr>
          <w:color w:val="231F20"/>
          <w:spacing w:val="13"/>
          <w:w w:val="115"/>
        </w:rPr>
      </w:pPr>
    </w:p>
    <w:p w14:paraId="18F412E9" w14:textId="77777777" w:rsidR="008421EF" w:rsidRPr="006F17BC" w:rsidRDefault="008421EF" w:rsidP="00CE0EAC">
      <w:pPr>
        <w:pStyle w:val="Heading2"/>
        <w:spacing w:line="360" w:lineRule="auto"/>
        <w:ind w:left="0" w:right="-46"/>
        <w:jc w:val="center"/>
        <w:rPr>
          <w:rFonts w:ascii="Amasis MT Pro Light" w:hAnsi="Amasis MT Pro Light"/>
          <w:color w:val="231F20"/>
          <w:spacing w:val="13"/>
          <w:w w:val="115"/>
        </w:rPr>
      </w:pPr>
    </w:p>
    <w:p w14:paraId="42AA0B59" w14:textId="77777777" w:rsidR="008421EF" w:rsidRDefault="008421EF" w:rsidP="00CE0EAC">
      <w:pPr>
        <w:pStyle w:val="Heading2"/>
        <w:spacing w:line="360" w:lineRule="auto"/>
        <w:ind w:left="0" w:right="-46"/>
        <w:jc w:val="center"/>
        <w:rPr>
          <w:color w:val="231F20"/>
          <w:spacing w:val="13"/>
          <w:w w:val="115"/>
        </w:rPr>
      </w:pPr>
    </w:p>
    <w:p w14:paraId="6F1328BD" w14:textId="5913EE4B" w:rsidR="008421EF" w:rsidRDefault="008421EF" w:rsidP="00CE0EAC">
      <w:pPr>
        <w:pStyle w:val="Heading2"/>
        <w:spacing w:line="360" w:lineRule="auto"/>
        <w:ind w:left="0" w:right="-46"/>
        <w:jc w:val="center"/>
        <w:rPr>
          <w:color w:val="231F20"/>
          <w:spacing w:val="13"/>
          <w:w w:val="115"/>
        </w:rPr>
      </w:pPr>
    </w:p>
    <w:p w14:paraId="17546A6C" w14:textId="79EE1F9C" w:rsidR="009F31E1" w:rsidRDefault="009F31E1" w:rsidP="009F31E1">
      <w:pPr>
        <w:pStyle w:val="Heading2"/>
        <w:spacing w:line="360" w:lineRule="auto"/>
        <w:ind w:left="0" w:right="237"/>
        <w:rPr>
          <w:color w:val="231F20"/>
          <w:spacing w:val="13"/>
          <w:w w:val="115"/>
        </w:rPr>
      </w:pPr>
    </w:p>
    <w:p w14:paraId="322D8A89" w14:textId="30A36474" w:rsidR="00CE0EAC" w:rsidRPr="00B256BF" w:rsidRDefault="004579B8" w:rsidP="002762BE">
      <w:pPr>
        <w:pStyle w:val="NoSpacing"/>
        <w:ind w:left="-567" w:right="-46" w:firstLine="425"/>
        <w:jc w:val="center"/>
        <w:rPr>
          <w:rFonts w:ascii="Trebuchet MS" w:hAnsi="Trebuchet MS"/>
          <w:b/>
          <w:bCs/>
          <w:w w:val="115"/>
          <w:sz w:val="24"/>
          <w:szCs w:val="24"/>
        </w:rPr>
      </w:pPr>
      <w:r w:rsidRPr="00B256BF">
        <w:rPr>
          <w:rFonts w:ascii="Trebuchet MS" w:hAnsi="Trebuchet MS"/>
          <w:b/>
          <w:bCs/>
          <w:w w:val="115"/>
          <w:sz w:val="24"/>
          <w:szCs w:val="24"/>
        </w:rPr>
        <w:t>PLANT</w:t>
      </w:r>
    </w:p>
    <w:p w14:paraId="615FB69B" w14:textId="59E0A9FF" w:rsidR="00CE0EAC" w:rsidRPr="000552C9" w:rsidRDefault="00DF13D2" w:rsidP="002762BE">
      <w:pPr>
        <w:pStyle w:val="Heading2"/>
        <w:spacing w:line="360" w:lineRule="auto"/>
        <w:ind w:left="0" w:right="-46"/>
        <w:jc w:val="center"/>
        <w:rPr>
          <w:rFonts w:ascii="Adobe Garamond Pro" w:hAnsi="Adobe Garamond Pro"/>
          <w:i/>
          <w:iCs/>
          <w:color w:val="231F20"/>
          <w:spacing w:val="13"/>
          <w:w w:val="115"/>
        </w:rPr>
      </w:pPr>
      <w:r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 xml:space="preserve">Add </w:t>
      </w:r>
      <w:r w:rsidR="00265CB9"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>Robata</w:t>
      </w:r>
      <w:r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 xml:space="preserve"> </w:t>
      </w:r>
      <w:r w:rsidR="00F41E76">
        <w:rPr>
          <w:rFonts w:ascii="Adobe Garamond Pro" w:hAnsi="Adobe Garamond Pro"/>
          <w:i/>
          <w:iCs/>
          <w:color w:val="231F20"/>
          <w:spacing w:val="13"/>
          <w:w w:val="115"/>
        </w:rPr>
        <w:t xml:space="preserve">Grilled </w:t>
      </w:r>
      <w:r w:rsidR="00ED15FB"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>Chicken</w:t>
      </w:r>
      <w:r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 xml:space="preserve"> or Halloumi (V)</w:t>
      </w:r>
      <w:r w:rsidR="00B524B0">
        <w:rPr>
          <w:rFonts w:ascii="Adobe Garamond Pro" w:hAnsi="Adobe Garamond Pro"/>
          <w:i/>
          <w:iCs/>
          <w:color w:val="231F20"/>
          <w:spacing w:val="13"/>
          <w:w w:val="115"/>
        </w:rPr>
        <w:t xml:space="preserve"> </w:t>
      </w:r>
      <w:r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>4.</w:t>
      </w:r>
      <w:r w:rsidR="00D07868">
        <w:rPr>
          <w:rFonts w:ascii="Adobe Garamond Pro" w:hAnsi="Adobe Garamond Pro"/>
          <w:i/>
          <w:iCs/>
          <w:color w:val="231F20"/>
          <w:spacing w:val="13"/>
          <w:w w:val="115"/>
        </w:rPr>
        <w:t>5</w:t>
      </w:r>
      <w:r w:rsidRPr="003672B6">
        <w:rPr>
          <w:rFonts w:ascii="Adobe Garamond Pro" w:hAnsi="Adobe Garamond Pro"/>
          <w:i/>
          <w:iCs/>
          <w:color w:val="231F20"/>
          <w:spacing w:val="13"/>
          <w:w w:val="115"/>
        </w:rPr>
        <w:t>0</w:t>
      </w:r>
    </w:p>
    <w:p w14:paraId="489DA730" w14:textId="44A3CB13" w:rsidR="006143C9" w:rsidRPr="00670F04" w:rsidRDefault="00670F04" w:rsidP="00E832EA">
      <w:pPr>
        <w:tabs>
          <w:tab w:val="left" w:pos="8080"/>
          <w:tab w:val="left" w:pos="8222"/>
        </w:tabs>
        <w:spacing w:after="0" w:line="360" w:lineRule="auto"/>
        <w:ind w:right="-45"/>
        <w:jc w:val="center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 xml:space="preserve">Homemade Gnocchi </w:t>
      </w:r>
      <w:r>
        <w:rPr>
          <w:rFonts w:ascii="Adobe Garamond Pro" w:hAnsi="Adobe Garamond Pro"/>
          <w:i/>
          <w:color w:val="231F20"/>
          <w:sz w:val="21"/>
          <w:szCs w:val="21"/>
        </w:rPr>
        <w:t>with tomato sauc</w:t>
      </w:r>
      <w:r w:rsidR="009C2B9E">
        <w:rPr>
          <w:rFonts w:ascii="Adobe Garamond Pro" w:hAnsi="Adobe Garamond Pro"/>
          <w:i/>
          <w:color w:val="231F20"/>
          <w:sz w:val="21"/>
          <w:szCs w:val="21"/>
        </w:rPr>
        <w:t>e &amp; parmesan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 xml:space="preserve"> </w:t>
      </w:r>
      <w:r w:rsidR="006143C9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4</w:t>
      </w:r>
      <w:r w:rsidR="006143C9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.50</w:t>
      </w:r>
    </w:p>
    <w:p w14:paraId="608B8BCE" w14:textId="77777777" w:rsidR="00E832EA" w:rsidRDefault="00E832EA" w:rsidP="00E832EA">
      <w:pPr>
        <w:pStyle w:val="Heading2"/>
        <w:spacing w:line="276" w:lineRule="auto"/>
        <w:ind w:left="0" w:right="-46"/>
        <w:jc w:val="center"/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</w:pPr>
      <w:r w:rsidRPr="00E832EA"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  <w:t>HIDE &amp; seed Super Food Salad (V)</w:t>
      </w:r>
    </w:p>
    <w:p w14:paraId="047B35EC" w14:textId="4C59D0AC" w:rsidR="000552C9" w:rsidRPr="00A51111" w:rsidRDefault="00E832EA" w:rsidP="00E832EA">
      <w:pPr>
        <w:pStyle w:val="Heading2"/>
        <w:spacing w:line="360" w:lineRule="auto"/>
        <w:ind w:left="0" w:right="-330" w:hanging="426"/>
        <w:jc w:val="center"/>
        <w:rPr>
          <w:rFonts w:ascii="Adobe Garamond Pro Bold" w:hAnsi="Adobe Garamond Pro Bold"/>
          <w:i/>
          <w:iCs/>
          <w:color w:val="231F20"/>
        </w:rPr>
      </w:pPr>
      <w:r w:rsidRPr="00E832EA"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  <w:t xml:space="preserve"> </w:t>
      </w:r>
      <w:r w:rsidRPr="00E832EA"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 xml:space="preserve">Mix salad leaves, broccoli, green beans, sweetcorn, cumin chickpeas, crumbled fata cheese, toasted seeds &amp; balsamic glaze </w:t>
      </w:r>
      <w:r>
        <w:rPr>
          <w:rFonts w:ascii="Adobe Garamond Pro Bold" w:hAnsi="Adobe Garamond Pro Bold"/>
          <w:i/>
          <w:iCs/>
          <w:color w:val="231F20"/>
          <w:spacing w:val="-1"/>
        </w:rPr>
        <w:t>14.00</w:t>
      </w:r>
      <w:r w:rsidRPr="00E832EA"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  <w:t xml:space="preserve"> </w:t>
      </w:r>
    </w:p>
    <w:p w14:paraId="237BC93E" w14:textId="3F5386C6" w:rsidR="00E832EA" w:rsidRDefault="00E832EA" w:rsidP="00E832EA">
      <w:pPr>
        <w:pStyle w:val="Heading2"/>
        <w:spacing w:line="276" w:lineRule="auto"/>
        <w:ind w:left="0" w:right="-46"/>
        <w:jc w:val="center"/>
        <w:rPr>
          <w:rFonts w:ascii="Adobe Garamond Pro" w:hAnsi="Adobe Garamond Pro"/>
          <w:i/>
          <w:color w:val="231F20"/>
        </w:rPr>
      </w:pPr>
      <w:r>
        <w:rPr>
          <w:rFonts w:ascii="Adobe Garamond Pro" w:hAnsi="Adobe Garamond Pro"/>
          <w:i/>
          <w:color w:val="231F20"/>
        </w:rPr>
        <w:t>Classic Caesar Salad</w:t>
      </w:r>
    </w:p>
    <w:p w14:paraId="7AED451F" w14:textId="1219C965" w:rsidR="00E832EA" w:rsidRDefault="00E832EA" w:rsidP="00E832EA">
      <w:pPr>
        <w:pStyle w:val="Heading2"/>
        <w:spacing w:line="480" w:lineRule="auto"/>
        <w:ind w:left="0" w:right="-46"/>
        <w:jc w:val="center"/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</w:pPr>
      <w:r>
        <w:rPr>
          <w:rFonts w:ascii="Adobe Garamond Pro Bold" w:eastAsia="Adobe Garamond Pro Bold" w:hAnsi="Adobe Garamond Pro Bold" w:cs="Adobe Garamond Pro Bold"/>
          <w:noProof/>
          <w:sz w:val="2"/>
          <w:szCs w:val="2"/>
          <w:lang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BD3EEB6" wp14:editId="78948F9A">
                <wp:simplePos x="0" y="0"/>
                <wp:positionH relativeFrom="column">
                  <wp:posOffset>1037595</wp:posOffset>
                </wp:positionH>
                <wp:positionV relativeFrom="paragraph">
                  <wp:posOffset>218903</wp:posOffset>
                </wp:positionV>
                <wp:extent cx="3657600" cy="45085"/>
                <wp:effectExtent l="0" t="0" r="1270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3657600" cy="45085"/>
                          <a:chOff x="0" y="0"/>
                          <a:chExt cx="7670" cy="16"/>
                        </a:xfrm>
                      </wpg:grpSpPr>
                      <wpg:grpSp>
                        <wpg:cNvPr id="22" name="Group 45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7654" cy="2"/>
                            <a:chOff x="8" y="8"/>
                            <a:chExt cx="7654" cy="2"/>
                          </a:xfrm>
                        </wpg:grpSpPr>
                        <wps:wsp>
                          <wps:cNvPr id="23" name="Freeform 45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765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7654"/>
                                <a:gd name="T2" fmla="+- 0 7661 8"/>
                                <a:gd name="T3" fmla="*/ T2 w 76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654">
                                  <a:moveTo>
                                    <a:pt x="0" y="0"/>
                                  </a:moveTo>
                                  <a:lnTo>
                                    <a:pt x="7653" y="0"/>
                                  </a:lnTo>
                                </a:path>
                              </a:pathLst>
                            </a:custGeom>
                            <a:noFill/>
                            <a:ln w="10008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30485E" id="Group 21" o:spid="_x0000_s1026" style="position:absolute;margin-left:81.7pt;margin-top:17.25pt;width:4in;height:3.55pt;flip:y;z-index:251658240;mso-width-relative:margin;mso-height-relative:margin" coordsize="7670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">
                <v:group id="Group 452" o:spid="_x0000_s1027" style="position:absolute;left:8;top:8;width:7654;height:2" coordorigin="8,8" coordsize="7654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LBjEyAAAAOA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">
                  <v:shape id="Freeform 453" o:spid="_x0000_s1028" style="position:absolute;left:8;top:8;width:7654;height:2;visibility:visible;mso-wrap-style:square;v-text-anchor:top" coordsize="7654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" path="m,l7653,e" filled="f" strokecolor="#231f20" strokeweight=".278mm">
                    <v:path arrowok="t" o:connecttype="custom" o:connectlocs="0,0;7653,0" o:connectangles="0,0"/>
                  </v:shape>
                </v:group>
              </v:group>
            </w:pict>
          </mc:Fallback>
        </mc:AlternateContent>
      </w:r>
      <w:r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>Gem lettuce</w:t>
      </w:r>
      <w:r w:rsidRPr="00E832EA"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>,</w:t>
      </w:r>
      <w:r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 xml:space="preserve"> croutons, parmesan shaving, anchovy &amp; homemade </w:t>
      </w:r>
      <w:proofErr w:type="spellStart"/>
      <w:r w:rsidR="00801E1C"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>c</w:t>
      </w:r>
      <w:r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>aesar</w:t>
      </w:r>
      <w:proofErr w:type="spellEnd"/>
      <w:r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 xml:space="preserve"> dressing </w:t>
      </w:r>
      <w:r>
        <w:rPr>
          <w:rFonts w:ascii="Adobe Garamond Pro Bold" w:hAnsi="Adobe Garamond Pro Bold"/>
          <w:i/>
          <w:iCs/>
          <w:color w:val="231F20"/>
          <w:spacing w:val="-1"/>
        </w:rPr>
        <w:t>16.00</w:t>
      </w:r>
      <w:r w:rsidRPr="00E832EA">
        <w:rPr>
          <w:rFonts w:ascii="Adobe Garamond Pro Bold" w:eastAsiaTheme="minorHAnsi" w:hAnsi="Adobe Garamond Pro Bold"/>
          <w:i/>
          <w:iCs/>
          <w:color w:val="231F20"/>
          <w:spacing w:val="-1"/>
          <w:lang w:val="en-GB"/>
        </w:rPr>
        <w:t xml:space="preserve"> </w:t>
      </w:r>
      <w:r>
        <w:rPr>
          <w:rFonts w:ascii="Adobe Garamond Pro" w:eastAsiaTheme="minorHAnsi" w:hAnsi="Adobe Garamond Pro"/>
          <w:b w:val="0"/>
          <w:bCs w:val="0"/>
          <w:i/>
          <w:iCs/>
          <w:color w:val="231F20"/>
          <w:spacing w:val="-1"/>
          <w:lang w:val="en-GB"/>
        </w:rPr>
        <w:t xml:space="preserve"> </w:t>
      </w:r>
    </w:p>
    <w:p w14:paraId="479A1D7B" w14:textId="1FD3DDB4" w:rsidR="00E832EA" w:rsidRPr="00B256BF" w:rsidRDefault="00E832EA" w:rsidP="005106C8">
      <w:pPr>
        <w:pStyle w:val="NoSpacing"/>
        <w:spacing w:line="360" w:lineRule="auto"/>
        <w:ind w:left="-567" w:right="-46" w:firstLine="425"/>
        <w:jc w:val="center"/>
        <w:rPr>
          <w:rFonts w:ascii="Trebuchet MS" w:hAnsi="Trebuchet MS"/>
          <w:b/>
          <w:bCs/>
          <w:w w:val="115"/>
          <w:sz w:val="24"/>
          <w:szCs w:val="24"/>
        </w:rPr>
      </w:pPr>
      <w:r>
        <w:rPr>
          <w:rFonts w:ascii="Trebuchet MS" w:hAnsi="Trebuchet MS"/>
          <w:b/>
          <w:bCs/>
          <w:w w:val="115"/>
          <w:sz w:val="24"/>
          <w:szCs w:val="24"/>
        </w:rPr>
        <w:t>MAINS</w:t>
      </w:r>
    </w:p>
    <w:p w14:paraId="499D2632" w14:textId="2F6D3AB0" w:rsidR="005106C8" w:rsidRPr="005106C8" w:rsidRDefault="002762BE" w:rsidP="005106C8">
      <w:pPr>
        <w:tabs>
          <w:tab w:val="left" w:pos="8080"/>
          <w:tab w:val="left" w:pos="8222"/>
        </w:tabs>
        <w:spacing w:after="0" w:line="360" w:lineRule="auto"/>
        <w:ind w:right="-964"/>
        <w:rPr>
          <w:rFonts w:ascii="Adobe Garamond Pro" w:hAnsi="Adobe Garamond Pro"/>
          <w:b/>
          <w:i/>
          <w:color w:val="231F20"/>
          <w:spacing w:val="-4"/>
          <w:sz w:val="21"/>
          <w:szCs w:val="21"/>
        </w:rPr>
      </w:pPr>
      <w:r>
        <w:rPr>
          <w:rFonts w:ascii="Adobe Garamond Pro" w:hAnsi="Adobe Garamond Pro"/>
          <w:b/>
          <w:i/>
          <w:color w:val="231F20"/>
          <w:spacing w:val="-4"/>
          <w:sz w:val="21"/>
          <w:szCs w:val="21"/>
        </w:rPr>
        <w:t xml:space="preserve">                                             </w:t>
      </w:r>
      <w:r w:rsidR="005106C8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Sea Bass </w:t>
      </w:r>
      <w:r w:rsidR="005106C8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with lemon-infused butter &amp; spinach </w:t>
      </w:r>
      <w:r w:rsidR="005106C8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21</w:t>
      </w:r>
      <w:r w:rsidR="005106C8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</w:t>
      </w:r>
      <w:r w:rsidR="005106C8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0</w:t>
      </w:r>
      <w:r w:rsidR="005106C8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0</w:t>
      </w:r>
    </w:p>
    <w:p w14:paraId="308207C7" w14:textId="7374C2CC" w:rsidR="005106C8" w:rsidRPr="005106C8" w:rsidRDefault="005106C8" w:rsidP="005106C8">
      <w:pPr>
        <w:tabs>
          <w:tab w:val="left" w:pos="8080"/>
          <w:tab w:val="left" w:pos="8222"/>
        </w:tabs>
        <w:spacing w:after="0" w:line="360" w:lineRule="auto"/>
        <w:ind w:right="-964" w:hanging="993"/>
        <w:jc w:val="center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>Vegetable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 xml:space="preserve"> Risotto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 xml:space="preserve"> </w:t>
      </w:r>
      <w:r>
        <w:rPr>
          <w:rFonts w:ascii="Adobe Garamond Pro" w:hAnsi="Adobe Garamond Pro"/>
          <w:i/>
          <w:color w:val="231F20"/>
          <w:spacing w:val="-1"/>
          <w:sz w:val="21"/>
          <w:szCs w:val="21"/>
        </w:rPr>
        <w:t xml:space="preserve">courgette &amp; parmesan flack 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17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.50</w:t>
      </w:r>
      <w:r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 xml:space="preserve">  </w:t>
      </w:r>
    </w:p>
    <w:p w14:paraId="7D16DF53" w14:textId="77777777" w:rsidR="005106C8" w:rsidRDefault="005106C8" w:rsidP="005106C8">
      <w:pPr>
        <w:tabs>
          <w:tab w:val="left" w:pos="8080"/>
          <w:tab w:val="left" w:pos="8222"/>
        </w:tabs>
        <w:spacing w:after="0" w:line="360" w:lineRule="auto"/>
        <w:ind w:right="-964" w:firstLine="2268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 w:rsidRPr="00A51111">
        <w:rPr>
          <w:rFonts w:ascii="Adobe Garamond Pro Bold" w:hAnsi="Adobe Garamond Pro Bold"/>
          <w:b/>
          <w:bCs/>
          <w:i/>
          <w:iCs/>
          <w:color w:val="231F20"/>
          <w:spacing w:val="-4"/>
          <w:sz w:val="21"/>
          <w:szCs w:val="21"/>
        </w:rPr>
        <w:t>Chicken Goujons</w:t>
      </w:r>
      <w:r w:rsidRPr="003672B6">
        <w:rPr>
          <w:rFonts w:ascii="Adobe Garamond Pro" w:hAnsi="Adobe Garamond Pro"/>
          <w:b/>
          <w:i/>
          <w:color w:val="231F20"/>
          <w:spacing w:val="-1"/>
          <w:sz w:val="21"/>
          <w:szCs w:val="21"/>
        </w:rPr>
        <w:t xml:space="preserve"> </w:t>
      </w:r>
      <w:r>
        <w:rPr>
          <w:rFonts w:ascii="Adobe Garamond Pro" w:hAnsi="Adobe Garamond Pro"/>
          <w:i/>
          <w:color w:val="231F20"/>
          <w:sz w:val="21"/>
          <w:szCs w:val="21"/>
        </w:rPr>
        <w:t>served with sweet chilli dip &amp; fries</w:t>
      </w:r>
      <w:r>
        <w:rPr>
          <w:color w:val="231F20"/>
          <w:spacing w:val="13"/>
          <w:w w:val="115"/>
          <w:sz w:val="21"/>
          <w:szCs w:val="21"/>
        </w:rPr>
        <w:t xml:space="preserve"> 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4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.50</w:t>
      </w:r>
    </w:p>
    <w:p w14:paraId="4ED2D033" w14:textId="04F9DC74" w:rsidR="005106C8" w:rsidRDefault="005106C8" w:rsidP="005106C8">
      <w:pPr>
        <w:tabs>
          <w:tab w:val="left" w:pos="8080"/>
          <w:tab w:val="left" w:pos="8222"/>
        </w:tabs>
        <w:spacing w:after="0" w:line="360" w:lineRule="auto"/>
        <w:ind w:right="-45" w:firstLine="2127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 xml:space="preserve"> 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>Spaghetti</w:t>
      </w:r>
      <w:r>
        <w:rPr>
          <w:rFonts w:ascii="Adobe Garamond Pro Bold" w:hAnsi="Adobe Garamond Pro Bold"/>
          <w:b/>
          <w:bCs/>
          <w:i/>
          <w:iCs/>
          <w:color w:val="231F20"/>
          <w:sz w:val="21"/>
          <w:szCs w:val="21"/>
          <w:lang w:val="en-US"/>
        </w:rPr>
        <w:t xml:space="preserve"> Bolognese</w:t>
      </w:r>
      <w:r>
        <w:rPr>
          <w:rFonts w:ascii="Adobe Garamond Pro Bold" w:hAnsi="Adobe Garamond Pro Bold"/>
          <w:b/>
          <w:bCs/>
          <w:i/>
          <w:color w:val="231F20"/>
          <w:sz w:val="21"/>
          <w:szCs w:val="21"/>
          <w:lang w:val="en-US"/>
        </w:rPr>
        <w:t xml:space="preserve"> </w:t>
      </w:r>
      <w:r>
        <w:rPr>
          <w:rFonts w:ascii="Adobe Garamond Pro" w:hAnsi="Adobe Garamond Pro"/>
          <w:i/>
          <w:color w:val="231F20"/>
          <w:sz w:val="21"/>
          <w:szCs w:val="21"/>
        </w:rPr>
        <w:t xml:space="preserve">with beef </w:t>
      </w:r>
      <w:r w:rsidRPr="005106C8">
        <w:rPr>
          <w:rFonts w:ascii="Adobe Garamond Pro" w:hAnsi="Adobe Garamond Pro"/>
          <w:i/>
          <w:color w:val="231F20"/>
          <w:sz w:val="21"/>
          <w:szCs w:val="21"/>
        </w:rPr>
        <w:t>ragù</w:t>
      </w:r>
      <w:r>
        <w:rPr>
          <w:rFonts w:ascii="Adobe Garamond Pro" w:hAnsi="Adobe Garamond Pro"/>
          <w:i/>
          <w:color w:val="231F20"/>
          <w:sz w:val="21"/>
          <w:szCs w:val="21"/>
        </w:rPr>
        <w:t xml:space="preserve"> &amp; parmesan flack</w:t>
      </w:r>
      <w:r w:rsidRPr="0089785A">
        <w:rPr>
          <w:rFonts w:ascii="Adobe Garamond Pro" w:hAnsi="Adobe Garamond Pro"/>
          <w:i/>
          <w:color w:val="231F20"/>
          <w:sz w:val="21"/>
          <w:szCs w:val="21"/>
        </w:rPr>
        <w:t xml:space="preserve"> 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4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.50</w:t>
      </w:r>
    </w:p>
    <w:p w14:paraId="099D92D6" w14:textId="1D1B4E11" w:rsidR="005106C8" w:rsidRDefault="005106C8" w:rsidP="005106C8">
      <w:pPr>
        <w:tabs>
          <w:tab w:val="left" w:pos="8080"/>
          <w:tab w:val="left" w:pos="8222"/>
        </w:tabs>
        <w:spacing w:after="0" w:line="360" w:lineRule="auto"/>
        <w:ind w:right="-45" w:firstLine="2127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Beer Battered Fish &amp; Chips</w:t>
      </w:r>
      <w:r w:rsidRPr="003672B6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</w:t>
      </w:r>
      <w:r w:rsidRPr="003672B6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mushy peas &amp; tartare sauce </w:t>
      </w:r>
      <w:r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20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.50</w:t>
      </w:r>
    </w:p>
    <w:p w14:paraId="539037FB" w14:textId="4F64189B" w:rsidR="00F976EC" w:rsidRDefault="00714011" w:rsidP="002762BE">
      <w:pPr>
        <w:tabs>
          <w:tab w:val="left" w:pos="8080"/>
          <w:tab w:val="left" w:pos="8222"/>
        </w:tabs>
        <w:spacing w:after="0" w:line="360" w:lineRule="auto"/>
        <w:ind w:right="-45"/>
        <w:jc w:val="center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Sirloin Steak 7oz</w:t>
      </w:r>
      <w:r w:rsidR="00F976EC" w:rsidRPr="003672B6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</w:t>
      </w:r>
      <w:r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>tomato, watercress, peppercorn sauce &amp; fries</w:t>
      </w:r>
      <w:r w:rsidR="00F976EC" w:rsidRPr="00761FDC">
        <w:rPr>
          <w:rFonts w:ascii="Adobe Garamond Pro" w:hAnsi="Adobe Garamond Pro"/>
          <w:i/>
          <w:iCs/>
          <w:color w:val="231F20"/>
          <w:spacing w:val="-4"/>
        </w:rPr>
        <w:t xml:space="preserve"> </w:t>
      </w:r>
      <w:r w:rsidR="00DD3BA3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3</w:t>
      </w:r>
      <w:r w:rsidR="00670F04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</w:t>
      </w:r>
      <w:r w:rsidR="00DD3BA3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.00</w:t>
      </w:r>
    </w:p>
    <w:p w14:paraId="7C1F8CAD" w14:textId="754F4128" w:rsidR="00ED442B" w:rsidRDefault="00ED442B" w:rsidP="002762BE">
      <w:pPr>
        <w:tabs>
          <w:tab w:val="left" w:pos="8080"/>
          <w:tab w:val="left" w:pos="8222"/>
        </w:tabs>
        <w:spacing w:after="0" w:line="360" w:lineRule="auto"/>
        <w:ind w:right="-45"/>
        <w:jc w:val="center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Chicken Pie</w:t>
      </w:r>
      <w:r w:rsidRPr="005E00CB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</w:t>
      </w:r>
      <w:r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mushroom &amp; tarragon served with mix seasonal vegetables 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1</w:t>
      </w:r>
      <w:r w:rsidR="00670F04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7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</w:t>
      </w:r>
      <w:r w:rsidR="00DD3BA3"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5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0</w:t>
      </w:r>
    </w:p>
    <w:p w14:paraId="59B7B58D" w14:textId="1F305512" w:rsidR="00E835F5" w:rsidRPr="00E832EA" w:rsidRDefault="00B8276B" w:rsidP="005106C8">
      <w:pPr>
        <w:tabs>
          <w:tab w:val="left" w:pos="8080"/>
          <w:tab w:val="left" w:pos="8222"/>
        </w:tabs>
        <w:spacing w:after="0" w:line="480" w:lineRule="auto"/>
        <w:ind w:right="-45"/>
        <w:jc w:val="center"/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</w:pP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Pan Fried Salmon Fillet</w:t>
      </w:r>
      <w:r w:rsidRPr="003672B6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</w:t>
      </w:r>
      <w:r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with vegetable, roasted potatoes &amp; chives sauce 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2</w:t>
      </w:r>
      <w:r w:rsidR="00670F04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3</w:t>
      </w:r>
      <w:r w:rsidRPr="00A51111">
        <w:rPr>
          <w:rFonts w:ascii="Adobe Garamond Pro Bold" w:hAnsi="Adobe Garamond Pro Bold"/>
          <w:b/>
          <w:bCs/>
          <w:i/>
          <w:iCs/>
          <w:color w:val="231F20"/>
          <w:spacing w:val="-1"/>
          <w:sz w:val="21"/>
          <w:szCs w:val="21"/>
        </w:rPr>
        <w:t>.00</w:t>
      </w:r>
      <w:r w:rsidR="00E835F5" w:rsidRPr="00A51111">
        <w:rPr>
          <w:rFonts w:ascii="Adobe Garamond Pro Bold" w:eastAsia="Adobe Garamond Pro Bold" w:hAnsi="Adobe Garamond Pro Bold" w:cs="Adobe Garamond Pro Bold"/>
          <w:b/>
          <w:bCs/>
          <w:i/>
          <w:iCs/>
          <w:noProof/>
          <w:sz w:val="2"/>
          <w:szCs w:val="2"/>
          <w:lang w:eastAsia="en-GB"/>
        </w:rPr>
        <mc:AlternateContent>
          <mc:Choice Requires="wpg">
            <w:drawing>
              <wp:anchor distT="0" distB="0" distL="114300" distR="114300" simplePos="0" relativeHeight="251660295" behindDoc="0" locked="0" layoutInCell="1" allowOverlap="1" wp14:anchorId="79B7CC7B" wp14:editId="63D1D3B3">
                <wp:simplePos x="0" y="0"/>
                <wp:positionH relativeFrom="column">
                  <wp:posOffset>912647</wp:posOffset>
                </wp:positionH>
                <wp:positionV relativeFrom="paragraph">
                  <wp:posOffset>220447</wp:posOffset>
                </wp:positionV>
                <wp:extent cx="3657600" cy="45085"/>
                <wp:effectExtent l="0" t="0" r="0" b="0"/>
                <wp:wrapNone/>
                <wp:docPr id="717162035" name="Group 717162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3657600" cy="45085"/>
                          <a:chOff x="0" y="0"/>
                          <a:chExt cx="7670" cy="16"/>
                        </a:xfrm>
                      </wpg:grpSpPr>
                      <wpg:grpSp>
                        <wpg:cNvPr id="1607223447" name="Group 45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7654" cy="2"/>
                            <a:chOff x="8" y="8"/>
                            <a:chExt cx="7654" cy="2"/>
                          </a:xfrm>
                        </wpg:grpSpPr>
                        <wps:wsp>
                          <wps:cNvPr id="932829013" name="Freeform 45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7654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7654"/>
                                <a:gd name="T2" fmla="+- 0 7661 8"/>
                                <a:gd name="T3" fmla="*/ T2 w 76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654">
                                  <a:moveTo>
                                    <a:pt x="0" y="0"/>
                                  </a:moveTo>
                                  <a:lnTo>
                                    <a:pt x="7653" y="0"/>
                                  </a:lnTo>
                                </a:path>
                              </a:pathLst>
                            </a:custGeom>
                            <a:noFill/>
                            <a:ln w="10008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42CF61" id="Group 717162035" o:spid="_x0000_s1026" style="position:absolute;margin-left:71.85pt;margin-top:17.35pt;width:4in;height:3.55pt;flip:y;z-index:251660295;mso-width-relative:margin;mso-height-relative:margin" coordsize="7670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">
                <v:group id="Group 452" o:spid="_x0000_s1027" style="position:absolute;left:8;top:8;width:7654;height:2" coordorigin="8,8" coordsize="7654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">
                  <v:shape id="Freeform 453" o:spid="_x0000_s1028" style="position:absolute;left:8;top:8;width:7654;height:2;visibility:visible;mso-wrap-style:square;v-text-anchor:top" coordsize="7654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" path="m,l7653,e" filled="f" strokecolor="#231f20" strokeweight=".278mm">
                    <v:path arrowok="t" o:connecttype="custom" o:connectlocs="0,0;7653,0" o:connectangles="0,0"/>
                  </v:shape>
                </v:group>
              </v:group>
            </w:pict>
          </mc:Fallback>
        </mc:AlternateContent>
      </w:r>
    </w:p>
    <w:p w14:paraId="219A0EB5" w14:textId="06909C46" w:rsidR="00E835F5" w:rsidRPr="00E835F5" w:rsidRDefault="00E835F5" w:rsidP="00E835F5">
      <w:pPr>
        <w:pStyle w:val="Heading2"/>
        <w:ind w:left="0" w:right="26"/>
        <w:jc w:val="center"/>
        <w:rPr>
          <w:b w:val="0"/>
          <w:bCs w:val="0"/>
          <w:sz w:val="24"/>
          <w:szCs w:val="24"/>
        </w:rPr>
      </w:pPr>
      <w:r>
        <w:rPr>
          <w:color w:val="231F20"/>
          <w:spacing w:val="13"/>
          <w:w w:val="115"/>
          <w:sz w:val="24"/>
          <w:szCs w:val="24"/>
        </w:rPr>
        <w:t>SANDWICHES</w:t>
      </w:r>
      <w:r w:rsidR="006143C9">
        <w:rPr>
          <w:color w:val="231F20"/>
          <w:spacing w:val="13"/>
          <w:w w:val="115"/>
          <w:sz w:val="24"/>
          <w:szCs w:val="24"/>
        </w:rPr>
        <w:t xml:space="preserve"> &amp; BURGERS</w:t>
      </w:r>
    </w:p>
    <w:p w14:paraId="748AA2B9" w14:textId="4CD12EBA" w:rsidR="00E835F5" w:rsidRDefault="00E835F5" w:rsidP="00E835F5">
      <w:pPr>
        <w:tabs>
          <w:tab w:val="left" w:pos="8080"/>
          <w:tab w:val="left" w:pos="8222"/>
        </w:tabs>
        <w:spacing w:before="120" w:after="0" w:line="360" w:lineRule="auto"/>
        <w:ind w:right="-45"/>
        <w:jc w:val="center"/>
        <w:rPr>
          <w:rFonts w:ascii="Adobe Garamond Pro Bold"/>
          <w:b/>
          <w:i/>
          <w:color w:val="231F20"/>
          <w:spacing w:val="-1"/>
          <w:sz w:val="21"/>
          <w:szCs w:val="21"/>
        </w:rPr>
      </w:pPr>
      <w:r w:rsidRPr="00E835F5">
        <w:rPr>
          <w:rFonts w:ascii="Adobe Garamond Pro Bold" w:hAnsi="Adobe Garamond Pro Bold"/>
          <w:b/>
          <w:bCs/>
          <w:i/>
          <w:iCs/>
          <w:color w:val="231F20"/>
          <w:spacing w:val="-4"/>
          <w:sz w:val="21"/>
          <w:szCs w:val="21"/>
        </w:rPr>
        <w:t>Steak sandwich</w:t>
      </w:r>
      <w:r w:rsidRPr="003672B6">
        <w:rPr>
          <w:rFonts w:ascii="Adobe Garamond Pro" w:hAnsi="Adobe Garamond Pro"/>
          <w:b/>
          <w:i/>
          <w:color w:val="231F20"/>
          <w:spacing w:val="-1"/>
          <w:sz w:val="21"/>
          <w:szCs w:val="21"/>
        </w:rPr>
        <w:t xml:space="preserve"> </w:t>
      </w:r>
      <w:r w:rsidRPr="00E835F5">
        <w:rPr>
          <w:rFonts w:ascii="Adobe Garamond Pro" w:hAnsi="Adobe Garamond Pro" w:cs="Times New Roman"/>
          <w:i/>
          <w:iCs/>
          <w:color w:val="231F20"/>
          <w:sz w:val="21"/>
          <w:szCs w:val="21"/>
        </w:rPr>
        <w:t>sirloin</w:t>
      </w:r>
      <w:r>
        <w:rPr>
          <w:rFonts w:ascii="Adobe Garamond Pro" w:hAnsi="Adobe Garamond Pro" w:cs="Times New Roman"/>
          <w:i/>
          <w:iCs/>
          <w:color w:val="231F20"/>
          <w:sz w:val="21"/>
          <w:szCs w:val="21"/>
        </w:rPr>
        <w:t xml:space="preserve">, </w:t>
      </w:r>
      <w:r w:rsidRPr="00E835F5">
        <w:rPr>
          <w:rFonts w:ascii="Adobe Garamond Pro" w:hAnsi="Adobe Garamond Pro" w:cs="Times New Roman"/>
          <w:i/>
          <w:iCs/>
          <w:color w:val="231F20"/>
          <w:sz w:val="21"/>
          <w:szCs w:val="21"/>
        </w:rPr>
        <w:t>rocket</w:t>
      </w:r>
      <w:r>
        <w:rPr>
          <w:rFonts w:ascii="Adobe Garamond Pro" w:hAnsi="Adobe Garamond Pro" w:cs="Times New Roman"/>
          <w:i/>
          <w:iCs/>
          <w:color w:val="231F20"/>
          <w:sz w:val="21"/>
          <w:szCs w:val="21"/>
        </w:rPr>
        <w:t xml:space="preserve">, </w:t>
      </w:r>
      <w:r w:rsidRPr="00E835F5">
        <w:rPr>
          <w:rFonts w:ascii="Adobe Garamond Pro" w:hAnsi="Adobe Garamond Pro" w:cs="Times New Roman"/>
          <w:i/>
          <w:iCs/>
          <w:color w:val="231F20"/>
          <w:sz w:val="21"/>
          <w:szCs w:val="21"/>
        </w:rPr>
        <w:t xml:space="preserve">homemade red onion marmalade </w:t>
      </w:r>
      <w:r w:rsidRPr="00714011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>&amp; fries</w:t>
      </w:r>
      <w:r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 </w:t>
      </w:r>
      <w:r>
        <w:rPr>
          <w:rFonts w:ascii="Adobe Garamond Pro Bold"/>
          <w:b/>
          <w:i/>
          <w:color w:val="231F20"/>
          <w:spacing w:val="-1"/>
          <w:sz w:val="21"/>
          <w:szCs w:val="21"/>
        </w:rPr>
        <w:t>1</w:t>
      </w:r>
      <w:r w:rsidR="00670F04">
        <w:rPr>
          <w:rFonts w:ascii="Adobe Garamond Pro Bold"/>
          <w:b/>
          <w:i/>
          <w:color w:val="231F20"/>
          <w:spacing w:val="-1"/>
          <w:sz w:val="21"/>
          <w:szCs w:val="21"/>
        </w:rPr>
        <w:t>9</w:t>
      </w:r>
      <w:r>
        <w:rPr>
          <w:rFonts w:ascii="Adobe Garamond Pro Bold"/>
          <w:b/>
          <w:i/>
          <w:color w:val="231F20"/>
          <w:spacing w:val="-1"/>
          <w:sz w:val="21"/>
          <w:szCs w:val="21"/>
        </w:rPr>
        <w:t>.00</w:t>
      </w:r>
    </w:p>
    <w:p w14:paraId="698E8D19" w14:textId="248812A5" w:rsidR="00670F04" w:rsidRDefault="000274E4" w:rsidP="00670F04">
      <w:pPr>
        <w:tabs>
          <w:tab w:val="left" w:pos="8080"/>
          <w:tab w:val="left" w:pos="8222"/>
        </w:tabs>
        <w:spacing w:after="0" w:line="360" w:lineRule="auto"/>
        <w:ind w:right="-45"/>
        <w:jc w:val="center"/>
        <w:rPr>
          <w:rFonts w:ascii="Adobe Garamond Pro Bold"/>
          <w:b/>
          <w:i/>
          <w:color w:val="231F20"/>
          <w:spacing w:val="-1"/>
          <w:sz w:val="21"/>
          <w:szCs w:val="21"/>
        </w:rPr>
      </w:pPr>
      <w:r w:rsidRPr="00714011">
        <w:rPr>
          <w:rFonts w:ascii="Adobe Garamond Pro Bold"/>
          <w:b/>
          <w:i/>
          <w:color w:val="231F20"/>
          <w:spacing w:val="-1"/>
          <w:sz w:val="21"/>
          <w:szCs w:val="21"/>
        </w:rPr>
        <w:t>HIDE &amp; seed Cheeseburger</w:t>
      </w:r>
      <w:r w:rsidRPr="00714011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 lettuce, west country cheddar cheese, burger relish, brioche bun &amp; fries </w:t>
      </w:r>
      <w:r w:rsidR="00670F04">
        <w:rPr>
          <w:rFonts w:ascii="Adobe Garamond Pro Bold"/>
          <w:b/>
          <w:i/>
          <w:color w:val="231F20"/>
          <w:spacing w:val="-1"/>
          <w:sz w:val="21"/>
          <w:szCs w:val="21"/>
        </w:rPr>
        <w:t>20</w:t>
      </w:r>
      <w:r w:rsidR="00231CB4">
        <w:rPr>
          <w:rFonts w:ascii="Adobe Garamond Pro Bold"/>
          <w:b/>
          <w:i/>
          <w:color w:val="231F20"/>
          <w:spacing w:val="-1"/>
          <w:sz w:val="21"/>
          <w:szCs w:val="21"/>
        </w:rPr>
        <w:t>.00</w:t>
      </w:r>
    </w:p>
    <w:p w14:paraId="31BB1F7E" w14:textId="2372E8FE" w:rsidR="00E92B4D" w:rsidRDefault="00A51111" w:rsidP="002762BE">
      <w:pPr>
        <w:tabs>
          <w:tab w:val="left" w:pos="8080"/>
          <w:tab w:val="left" w:pos="8222"/>
        </w:tabs>
        <w:spacing w:after="0" w:line="360" w:lineRule="auto"/>
        <w:ind w:right="-45"/>
        <w:jc w:val="center"/>
        <w:rPr>
          <w:rFonts w:ascii="Adobe Garamond Pro Bold"/>
          <w:b/>
          <w:i/>
          <w:color w:val="231F20"/>
          <w:spacing w:val="-1"/>
          <w:sz w:val="21"/>
          <w:szCs w:val="21"/>
        </w:rPr>
      </w:pPr>
      <w:ins w:id="0" w:author="Microsoft Word" w:date="2023-10-18T11:37:00Z">
        <w:r w:rsidRPr="003672B6">
          <w:rPr>
            <w:noProof/>
            <w:lang w:eastAsia="en-GB"/>
          </w:rPr>
          <mc:AlternateContent>
            <mc:Choice Requires="wps">
              <w:drawing>
                <wp:anchor distT="45720" distB="45720" distL="114300" distR="114300" simplePos="0" relativeHeight="251658245" behindDoc="0" locked="0" layoutInCell="1" allowOverlap="1" wp14:anchorId="4FEC775F" wp14:editId="4DE93A01">
                  <wp:simplePos x="0" y="0"/>
                  <wp:positionH relativeFrom="column">
                    <wp:posOffset>1916430</wp:posOffset>
                  </wp:positionH>
                  <wp:positionV relativeFrom="paragraph">
                    <wp:posOffset>297815</wp:posOffset>
                  </wp:positionV>
                  <wp:extent cx="4362450" cy="1250315"/>
                  <wp:effectExtent l="0" t="0" r="19050" b="6985"/>
                  <wp:wrapSquare wrapText="bothSides"/>
                  <wp:docPr id="94039422" name="Text Box 940394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362450" cy="1250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D9F616" w14:textId="69D815D8" w:rsidR="00220E0C" w:rsidRPr="00761FDC" w:rsidRDefault="00B96EFC" w:rsidP="00220E0C">
                              <w:pPr>
                                <w:pStyle w:val="Heading2"/>
                                <w:tabs>
                                  <w:tab w:val="left" w:pos="8820"/>
                                </w:tabs>
                                <w:spacing w:line="360" w:lineRule="auto"/>
                                <w:ind w:left="-142" w:right="95"/>
                                <w:jc w:val="center"/>
                                <w:rPr>
                                  <w:color w:val="231F20"/>
                                  <w:spacing w:val="13"/>
                                  <w:w w:val="115"/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 w:rsidRPr="00761FDC">
                                <w:rPr>
                                  <w:color w:val="231F20"/>
                                  <w:spacing w:val="13"/>
                                  <w:w w:val="115"/>
                                  <w:sz w:val="24"/>
                                  <w:szCs w:val="24"/>
                                  <w:lang w:val="en-GB"/>
                                </w:rPr>
                                <w:t>DE</w:t>
                              </w:r>
                              <w:r w:rsidR="00A4628B">
                                <w:rPr>
                                  <w:color w:val="231F20"/>
                                  <w:spacing w:val="13"/>
                                  <w:w w:val="115"/>
                                  <w:sz w:val="24"/>
                                  <w:szCs w:val="24"/>
                                  <w:lang w:val="en-GB"/>
                                </w:rPr>
                                <w:t>S</w:t>
                              </w:r>
                              <w:r w:rsidRPr="00761FDC">
                                <w:rPr>
                                  <w:color w:val="231F20"/>
                                  <w:spacing w:val="13"/>
                                  <w:w w:val="115"/>
                                  <w:sz w:val="24"/>
                                  <w:szCs w:val="24"/>
                                  <w:lang w:val="en-GB"/>
                                </w:rPr>
                                <w:t>SERTS</w:t>
                              </w:r>
                            </w:p>
                            <w:p w14:paraId="140382AB" w14:textId="7199E020" w:rsidR="00220E0C" w:rsidRPr="003672B6" w:rsidRDefault="000B1CD6" w:rsidP="00ED442B">
                              <w:pPr>
                                <w:tabs>
                                  <w:tab w:val="left" w:pos="8820"/>
                                </w:tabs>
                                <w:spacing w:after="0" w:line="276" w:lineRule="auto"/>
                                <w:ind w:left="-567" w:right="-330"/>
                                <w:jc w:val="center"/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Cheesecake</w:t>
                              </w:r>
                              <w:r w:rsidR="00220E0C" w:rsidRPr="003672B6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2762BE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with baked hazelnut &amp; </w:t>
                              </w:r>
                              <w:proofErr w:type="spellStart"/>
                              <w:r w:rsidR="002762BE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nutella</w:t>
                              </w:r>
                              <w:proofErr w:type="spellEnd"/>
                              <w:r w:rsidR="002762BE" w:rsidRPr="00E557C9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D07868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8.00</w:t>
                              </w:r>
                            </w:p>
                            <w:p w14:paraId="65B89277" w14:textId="7A5AA9B3" w:rsidR="00220E0C" w:rsidRDefault="00712166" w:rsidP="00ED442B">
                              <w:pPr>
                                <w:tabs>
                                  <w:tab w:val="left" w:pos="8820"/>
                                </w:tabs>
                                <w:spacing w:after="0" w:line="276" w:lineRule="auto"/>
                                <w:ind w:left="-567" w:right="-330"/>
                                <w:jc w:val="center"/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</w:pPr>
                              <w:r w:rsidRPr="00712166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Sticky Toffee Pudding </w:t>
                              </w:r>
                              <w:r w:rsidR="00E557C9" w:rsidRPr="00E557C9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toffee sauce &amp; </w:t>
                              </w:r>
                              <w:r w:rsidR="002762BE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v</w:t>
                              </w:r>
                              <w:r w:rsidR="00E557C9" w:rsidRPr="00E557C9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anilla </w:t>
                              </w:r>
                              <w:r w:rsidR="002762BE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i</w:t>
                              </w:r>
                              <w:r w:rsidR="00E557C9" w:rsidRPr="00E557C9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ce </w:t>
                              </w:r>
                              <w:r w:rsidR="002762BE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c</w:t>
                              </w:r>
                              <w:r w:rsidR="00E557C9" w:rsidRPr="00E557C9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ream </w:t>
                              </w:r>
                              <w:r w:rsidR="00D07868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8.00</w:t>
                              </w:r>
                            </w:p>
                            <w:p w14:paraId="34DB8236" w14:textId="489D34EA" w:rsidR="00521C6E" w:rsidRPr="003672B6" w:rsidRDefault="00521C6E" w:rsidP="00521C6E">
                              <w:pPr>
                                <w:tabs>
                                  <w:tab w:val="left" w:pos="8820"/>
                                </w:tabs>
                                <w:spacing w:after="0" w:line="240" w:lineRule="auto"/>
                                <w:ind w:left="-567" w:right="-330"/>
                                <w:jc w:val="center"/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</w:pPr>
                              <w:r w:rsidRPr="003672B6">
                                <w:rPr>
                                  <w:rFonts w:ascii="Adobe Garamond Pro Bold" w:hAnsi="Adobe Garamond Pro Bold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Ice Creams </w:t>
                              </w:r>
                              <w:r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t</w:t>
                              </w:r>
                              <w:r w:rsidRPr="003672B6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wo </w:t>
                              </w:r>
                              <w:r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s</w:t>
                              </w:r>
                              <w:r w:rsidRPr="003672B6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coops (vanilla, chocolate, salted caramel) </w:t>
                              </w:r>
                              <w:r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7</w:t>
                              </w:r>
                              <w:r w:rsidRPr="003672B6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.</w:t>
                              </w:r>
                              <w:r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5</w:t>
                              </w:r>
                              <w:r w:rsidRPr="003672B6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0</w:t>
                              </w:r>
                            </w:p>
                            <w:p w14:paraId="74D7CFD8" w14:textId="78439576" w:rsidR="00220E0C" w:rsidRPr="003672B6" w:rsidRDefault="00220E0C" w:rsidP="00ED442B">
                              <w:pPr>
                                <w:tabs>
                                  <w:tab w:val="left" w:pos="8820"/>
                                </w:tabs>
                                <w:spacing w:after="0" w:line="276" w:lineRule="auto"/>
                                <w:ind w:left="-567" w:right="-330"/>
                                <w:jc w:val="center"/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</w:pPr>
                              <w:r w:rsidRPr="003672B6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Homemade Tiramisu </w:t>
                              </w:r>
                              <w:r w:rsidR="00D07868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8.00</w:t>
                              </w:r>
                            </w:p>
                            <w:p w14:paraId="164D91E6" w14:textId="3715BC08" w:rsidR="00220E0C" w:rsidRPr="003672B6" w:rsidRDefault="00E832EA" w:rsidP="00220E0C">
                              <w:pPr>
                                <w:tabs>
                                  <w:tab w:val="left" w:pos="8820"/>
                                </w:tabs>
                                <w:spacing w:after="0" w:line="360" w:lineRule="auto"/>
                                <w:ind w:left="-567" w:right="-330"/>
                                <w:jc w:val="center"/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dobe Garamond Pro Bold" w:hAns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Panna Cotta </w:t>
                              </w:r>
                              <w:r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with </w:t>
                              </w:r>
                              <w:r w:rsidR="00801E1C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berry drizzle</w:t>
                              </w:r>
                              <w:r>
                                <w:rPr>
                                  <w:rFonts w:ascii="Adobe Garamond Pro Bold" w:hAns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220E0C" w:rsidRPr="003672B6">
                                <w:rPr>
                                  <w:rFonts w:ascii="Adobe Garamond Pro Bold" w:hAnsi="Adobe Garamond Pro Bold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421AE5">
                                <w:rPr>
                                  <w:rFonts w:ascii="Adobe Garamond Pro" w:hAnsi="Adobe Garamond Pro"/>
                                  <w:bCs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421AE5">
                                <w:rPr>
                                  <w:rFonts w:ascii="Adobe Garamond Pro Bold"/>
                                  <w:b/>
                                  <w:i/>
                                  <w:color w:val="231F20"/>
                                  <w:spacing w:val="-4"/>
                                  <w:sz w:val="21"/>
                                  <w:szCs w:val="21"/>
                                </w:rPr>
                                <w:t>8.00</w:t>
                              </w:r>
                            </w:p>
                            <w:p w14:paraId="290ABE46" w14:textId="0F857892" w:rsidR="00220E0C" w:rsidRDefault="00220E0C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4FEC775F" id="Text Box 94039422" o:spid="_x0000_s1028" type="#_x0000_t202" style="position:absolute;left:0;text-align:left;margin-left:150.9pt;margin-top:23.45pt;width:343.5pt;height:98.4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">
                  <v:textbox>
                    <w:txbxContent>
                      <w:p w14:paraId="20D9F616" w14:textId="69D815D8" w:rsidR="00220E0C" w:rsidRPr="00761FDC" w:rsidRDefault="00B96EFC" w:rsidP="00220E0C">
                        <w:pPr>
                          <w:pStyle w:val="Heading2"/>
                          <w:tabs>
                            <w:tab w:val="left" w:pos="8820"/>
                          </w:tabs>
                          <w:spacing w:line="360" w:lineRule="auto"/>
                          <w:ind w:left="-142" w:right="95"/>
                          <w:jc w:val="center"/>
                          <w:rPr>
                            <w:color w:val="231F20"/>
                            <w:spacing w:val="13"/>
                            <w:w w:val="115"/>
                            <w:sz w:val="24"/>
                            <w:szCs w:val="24"/>
                            <w:lang w:val="en-GB"/>
                          </w:rPr>
                        </w:pPr>
                        <w:r w:rsidRPr="00761FDC">
                          <w:rPr>
                            <w:color w:val="231F20"/>
                            <w:spacing w:val="13"/>
                            <w:w w:val="115"/>
                            <w:sz w:val="24"/>
                            <w:szCs w:val="24"/>
                            <w:lang w:val="en-GB"/>
                          </w:rPr>
                          <w:t>DE</w:t>
                        </w:r>
                        <w:r w:rsidR="00A4628B">
                          <w:rPr>
                            <w:color w:val="231F20"/>
                            <w:spacing w:val="13"/>
                            <w:w w:val="115"/>
                            <w:sz w:val="24"/>
                            <w:szCs w:val="24"/>
                            <w:lang w:val="en-GB"/>
                          </w:rPr>
                          <w:t>S</w:t>
                        </w:r>
                        <w:r w:rsidRPr="00761FDC">
                          <w:rPr>
                            <w:color w:val="231F20"/>
                            <w:spacing w:val="13"/>
                            <w:w w:val="115"/>
                            <w:sz w:val="24"/>
                            <w:szCs w:val="24"/>
                            <w:lang w:val="en-GB"/>
                          </w:rPr>
                          <w:t>SERTS</w:t>
                        </w:r>
                      </w:p>
                      <w:p w14:paraId="140382AB" w14:textId="7199E020" w:rsidR="00220E0C" w:rsidRPr="003672B6" w:rsidRDefault="000B1CD6" w:rsidP="00ED442B">
                        <w:pPr>
                          <w:tabs>
                            <w:tab w:val="left" w:pos="8820"/>
                          </w:tabs>
                          <w:spacing w:after="0" w:line="276" w:lineRule="auto"/>
                          <w:ind w:left="-567" w:right="-330"/>
                          <w:jc w:val="center"/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Cheesecake</w:t>
                        </w:r>
                        <w:r w:rsidR="00220E0C" w:rsidRPr="003672B6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 </w:t>
                        </w:r>
                        <w:r w:rsidR="002762BE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with baked hazelnut &amp; </w:t>
                        </w:r>
                        <w:proofErr w:type="spellStart"/>
                        <w:r w:rsidR="002762BE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nutella</w:t>
                        </w:r>
                        <w:proofErr w:type="spellEnd"/>
                        <w:r w:rsidR="002762BE" w:rsidRPr="00E557C9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 </w:t>
                        </w:r>
                        <w:r w:rsidR="00D07868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8.00</w:t>
                        </w:r>
                      </w:p>
                      <w:p w14:paraId="65B89277" w14:textId="7A5AA9B3" w:rsidR="00220E0C" w:rsidRDefault="00712166" w:rsidP="00ED442B">
                        <w:pPr>
                          <w:tabs>
                            <w:tab w:val="left" w:pos="8820"/>
                          </w:tabs>
                          <w:spacing w:after="0" w:line="276" w:lineRule="auto"/>
                          <w:ind w:left="-567" w:right="-330"/>
                          <w:jc w:val="center"/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</w:pPr>
                        <w:r w:rsidRPr="00712166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Sticky Toffee Pudding </w:t>
                        </w:r>
                        <w:r w:rsidR="00E557C9" w:rsidRPr="00E557C9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toffee sauce &amp; </w:t>
                        </w:r>
                        <w:r w:rsidR="002762BE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v</w:t>
                        </w:r>
                        <w:r w:rsidR="00E557C9" w:rsidRPr="00E557C9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anilla </w:t>
                        </w:r>
                        <w:r w:rsidR="002762BE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i</w:t>
                        </w:r>
                        <w:r w:rsidR="00E557C9" w:rsidRPr="00E557C9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ce </w:t>
                        </w:r>
                        <w:r w:rsidR="002762BE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c</w:t>
                        </w:r>
                        <w:r w:rsidR="00E557C9" w:rsidRPr="00E557C9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ream </w:t>
                        </w:r>
                        <w:r w:rsidR="00D07868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8.00</w:t>
                        </w:r>
                      </w:p>
                      <w:p w14:paraId="34DB8236" w14:textId="489D34EA" w:rsidR="00521C6E" w:rsidRPr="003672B6" w:rsidRDefault="00521C6E" w:rsidP="00521C6E">
                        <w:pPr>
                          <w:tabs>
                            <w:tab w:val="left" w:pos="8820"/>
                          </w:tabs>
                          <w:spacing w:after="0" w:line="240" w:lineRule="auto"/>
                          <w:ind w:left="-567" w:right="-330"/>
                          <w:jc w:val="center"/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</w:pPr>
                        <w:r w:rsidRPr="003672B6">
                          <w:rPr>
                            <w:rFonts w:ascii="Adobe Garamond Pro Bold" w:hAnsi="Adobe Garamond Pro Bold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Ice Creams </w:t>
                        </w:r>
                        <w:r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t</w:t>
                        </w:r>
                        <w:r w:rsidRPr="003672B6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wo </w:t>
                        </w:r>
                        <w:r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s</w:t>
                        </w:r>
                        <w:r w:rsidRPr="003672B6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coops (vanilla, chocolate, salted caramel) </w:t>
                        </w:r>
                        <w:r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7</w:t>
                        </w:r>
                        <w:r w:rsidRPr="003672B6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.</w:t>
                        </w:r>
                        <w:r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5</w:t>
                        </w:r>
                        <w:r w:rsidRPr="003672B6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0</w:t>
                        </w:r>
                      </w:p>
                      <w:p w14:paraId="74D7CFD8" w14:textId="78439576" w:rsidR="00220E0C" w:rsidRPr="003672B6" w:rsidRDefault="00220E0C" w:rsidP="00ED442B">
                        <w:pPr>
                          <w:tabs>
                            <w:tab w:val="left" w:pos="8820"/>
                          </w:tabs>
                          <w:spacing w:after="0" w:line="276" w:lineRule="auto"/>
                          <w:ind w:left="-567" w:right="-330"/>
                          <w:jc w:val="center"/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</w:pPr>
                        <w:r w:rsidRPr="003672B6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Homemade Tiramisu </w:t>
                        </w:r>
                        <w:r w:rsidR="00D07868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8.00</w:t>
                        </w:r>
                      </w:p>
                      <w:p w14:paraId="164D91E6" w14:textId="3715BC08" w:rsidR="00220E0C" w:rsidRPr="003672B6" w:rsidRDefault="00E832EA" w:rsidP="00220E0C">
                        <w:pPr>
                          <w:tabs>
                            <w:tab w:val="left" w:pos="8820"/>
                          </w:tabs>
                          <w:spacing w:after="0" w:line="360" w:lineRule="auto"/>
                          <w:ind w:left="-567" w:right="-330"/>
                          <w:jc w:val="center"/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dobe Garamond Pro Bold" w:hAns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Panna Cotta </w:t>
                        </w:r>
                        <w:r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with </w:t>
                        </w:r>
                        <w:r w:rsidR="00801E1C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berry drizzle</w:t>
                        </w:r>
                        <w:r>
                          <w:rPr>
                            <w:rFonts w:ascii="Adobe Garamond Pro Bold" w:hAns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 </w:t>
                        </w:r>
                        <w:r w:rsidR="00220E0C" w:rsidRPr="003672B6">
                          <w:rPr>
                            <w:rFonts w:ascii="Adobe Garamond Pro Bold" w:hAnsi="Adobe Garamond Pro Bold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 </w:t>
                        </w:r>
                        <w:r w:rsidR="00421AE5">
                          <w:rPr>
                            <w:rFonts w:ascii="Adobe Garamond Pro" w:hAnsi="Adobe Garamond Pro"/>
                            <w:bCs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 xml:space="preserve"> </w:t>
                        </w:r>
                        <w:r w:rsidR="00421AE5">
                          <w:rPr>
                            <w:rFonts w:ascii="Adobe Garamond Pro Bold"/>
                            <w:b/>
                            <w:i/>
                            <w:color w:val="231F20"/>
                            <w:spacing w:val="-4"/>
                            <w:sz w:val="21"/>
                            <w:szCs w:val="21"/>
                          </w:rPr>
                          <w:t>8.00</w:t>
                        </w:r>
                      </w:p>
                      <w:p w14:paraId="290ABE46" w14:textId="0F857892" w:rsidR="00220E0C" w:rsidRDefault="00220E0C"/>
                    </w:txbxContent>
                  </v:textbox>
                  <w10:wrap type="square"/>
                </v:shape>
              </w:pict>
            </mc:Fallback>
          </mc:AlternateContent>
        </w:r>
      </w:ins>
      <w:r w:rsidR="002E40D4" w:rsidRPr="00220E0C">
        <w:rPr>
          <w:noProof/>
          <w:spacing w:val="13"/>
          <w:w w:val="115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0C441301" wp14:editId="6F497CC5">
                <wp:simplePos x="0" y="0"/>
                <wp:positionH relativeFrom="column">
                  <wp:posOffset>-512369</wp:posOffset>
                </wp:positionH>
                <wp:positionV relativeFrom="paragraph">
                  <wp:posOffset>297815</wp:posOffset>
                </wp:positionV>
                <wp:extent cx="2360930" cy="1250315"/>
                <wp:effectExtent l="0" t="0" r="19050" b="6985"/>
                <wp:wrapSquare wrapText="bothSides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250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4A787" w14:textId="77777777" w:rsidR="00220E0C" w:rsidRPr="00761FDC" w:rsidRDefault="00220E0C" w:rsidP="00220E0C">
                            <w:pPr>
                              <w:pStyle w:val="Heading2"/>
                              <w:tabs>
                                <w:tab w:val="left" w:pos="8820"/>
                              </w:tabs>
                              <w:spacing w:line="360" w:lineRule="auto"/>
                              <w:ind w:left="-1418" w:right="-1322"/>
                              <w:jc w:val="center"/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</w:pPr>
                            <w:r w:rsidRPr="00761FDC">
                              <w:rPr>
                                <w:color w:val="231F20"/>
                                <w:spacing w:val="13"/>
                                <w:w w:val="115"/>
                                <w:sz w:val="24"/>
                                <w:szCs w:val="24"/>
                              </w:rPr>
                              <w:t>SIDES</w:t>
                            </w:r>
                          </w:p>
                          <w:p w14:paraId="4057B034" w14:textId="07876E29" w:rsidR="00220E0C" w:rsidRPr="00A51111" w:rsidRDefault="00220E0C" w:rsidP="002E40D4">
                            <w:pPr>
                              <w:tabs>
                                <w:tab w:val="left" w:pos="7797"/>
                              </w:tabs>
                              <w:spacing w:after="0" w:line="276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Sweet Potatoes Fries </w:t>
                            </w:r>
                            <w:r w:rsidR="00A51111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(V)</w:t>
                            </w:r>
                            <w:r w:rsidR="00A4628B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5.00</w:t>
                            </w:r>
                          </w:p>
                          <w:p w14:paraId="7F0F9540" w14:textId="601AF343" w:rsidR="00220E0C" w:rsidRPr="00A51111" w:rsidRDefault="00220E0C" w:rsidP="002E40D4">
                            <w:pPr>
                              <w:tabs>
                                <w:tab w:val="left" w:pos="8931"/>
                              </w:tabs>
                              <w:spacing w:after="0" w:line="276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Rustic Rosemary Fries (V) 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5.00</w:t>
                            </w:r>
                          </w:p>
                          <w:p w14:paraId="3C504802" w14:textId="046CA01B" w:rsidR="00220E0C" w:rsidRPr="00A51111" w:rsidRDefault="00220E0C" w:rsidP="002E40D4">
                            <w:pPr>
                              <w:spacing w:after="0" w:line="276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Seasonal </w:t>
                            </w:r>
                            <w:r w:rsidR="00F36B8D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Vegetables </w:t>
                            </w: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(V) 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5.00</w:t>
                            </w:r>
                          </w:p>
                          <w:p w14:paraId="61377F8B" w14:textId="1208641F" w:rsidR="00996561" w:rsidRPr="00A51111" w:rsidRDefault="00503D23" w:rsidP="002E40D4">
                            <w:pPr>
                              <w:spacing w:after="0" w:line="276" w:lineRule="auto"/>
                              <w:ind w:left="-1418" w:right="-1322"/>
                              <w:jc w:val="center"/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  <w:r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 xml:space="preserve">Mash Potatoes (V) </w:t>
                            </w:r>
                            <w:r w:rsidR="00D07868" w:rsidRPr="00A51111">
                              <w:rPr>
                                <w:rFonts w:ascii="Adobe Garamond Pro Bold" w:hAnsi="Adobe Garamond Pro Bold"/>
                                <w:b/>
                                <w:bCs/>
                                <w:i/>
                                <w:iCs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  <w:t>5.00</w:t>
                            </w:r>
                          </w:p>
                          <w:p w14:paraId="2B7387F0" w14:textId="77777777" w:rsidR="00B654A5" w:rsidRDefault="00B654A5" w:rsidP="00AE2EFB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</w:p>
                          <w:p w14:paraId="3F8F8E58" w14:textId="77777777" w:rsidR="00B654A5" w:rsidRDefault="00B654A5" w:rsidP="00AE2EFB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</w:p>
                          <w:p w14:paraId="68296E24" w14:textId="77777777" w:rsidR="00AE2EFB" w:rsidRDefault="00AE2EFB" w:rsidP="00220E0C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  <w:sz w:val="21"/>
                                <w:szCs w:val="21"/>
                              </w:rPr>
                            </w:pPr>
                          </w:p>
                          <w:p w14:paraId="0C9DB656" w14:textId="77777777" w:rsidR="00AE2EFB" w:rsidRPr="00761FDC" w:rsidRDefault="00AE2EFB" w:rsidP="00220E0C">
                            <w:pPr>
                              <w:spacing w:after="0" w:line="360" w:lineRule="auto"/>
                              <w:ind w:left="-1418" w:right="-1322"/>
                              <w:jc w:val="center"/>
                              <w:rPr>
                                <w:rFonts w:ascii="Adobe Garamond Pro Bold"/>
                                <w:b/>
                                <w:i/>
                                <w:color w:val="231F20"/>
                                <w:spacing w:val="-1"/>
                              </w:rPr>
                            </w:pPr>
                          </w:p>
                          <w:p w14:paraId="6EE74C8A" w14:textId="77777777" w:rsidR="00220E0C" w:rsidRDefault="00220E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41301" id="Text Box 40" o:spid="_x0000_s1029" type="#_x0000_t202" style="position:absolute;left:0;text-align:left;margin-left:-40.35pt;margin-top:23.45pt;width:185.9pt;height:98.45pt;z-index:251658243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">
                <v:textbox>
                  <w:txbxContent>
                    <w:p w14:paraId="0E14A787" w14:textId="77777777" w:rsidR="00220E0C" w:rsidRPr="00761FDC" w:rsidRDefault="00220E0C" w:rsidP="00220E0C">
                      <w:pPr>
                        <w:pStyle w:val="Heading2"/>
                        <w:tabs>
                          <w:tab w:val="left" w:pos="8820"/>
                        </w:tabs>
                        <w:spacing w:line="360" w:lineRule="auto"/>
                        <w:ind w:left="-1418" w:right="-1322"/>
                        <w:jc w:val="center"/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</w:pPr>
                      <w:r w:rsidRPr="00761FDC">
                        <w:rPr>
                          <w:color w:val="231F20"/>
                          <w:spacing w:val="13"/>
                          <w:w w:val="115"/>
                          <w:sz w:val="24"/>
                          <w:szCs w:val="24"/>
                        </w:rPr>
                        <w:t>SIDES</w:t>
                      </w:r>
                    </w:p>
                    <w:p w14:paraId="4057B034" w14:textId="07876E29" w:rsidR="00220E0C" w:rsidRPr="00A51111" w:rsidRDefault="00220E0C" w:rsidP="002E40D4">
                      <w:pPr>
                        <w:tabs>
                          <w:tab w:val="left" w:pos="7797"/>
                        </w:tabs>
                        <w:spacing w:after="0" w:line="276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Sweet Potatoes Fries </w:t>
                      </w:r>
                      <w:r w:rsidR="00A51111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(V)</w:t>
                      </w:r>
                      <w:r w:rsidR="00A4628B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 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5.00</w:t>
                      </w:r>
                    </w:p>
                    <w:p w14:paraId="7F0F9540" w14:textId="601AF343" w:rsidR="00220E0C" w:rsidRPr="00A51111" w:rsidRDefault="00220E0C" w:rsidP="002E40D4">
                      <w:pPr>
                        <w:tabs>
                          <w:tab w:val="left" w:pos="8931"/>
                        </w:tabs>
                        <w:spacing w:after="0" w:line="276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Rustic Rosemary Fries (V) 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5.00</w:t>
                      </w:r>
                    </w:p>
                    <w:p w14:paraId="3C504802" w14:textId="046CA01B" w:rsidR="00220E0C" w:rsidRPr="00A51111" w:rsidRDefault="00220E0C" w:rsidP="002E40D4">
                      <w:pPr>
                        <w:spacing w:after="0" w:line="276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Seasonal </w:t>
                      </w:r>
                      <w:r w:rsidR="00F36B8D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Vegetables </w:t>
                      </w: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(V) 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5.00</w:t>
                      </w:r>
                    </w:p>
                    <w:p w14:paraId="61377F8B" w14:textId="1208641F" w:rsidR="00996561" w:rsidRPr="00A51111" w:rsidRDefault="00503D23" w:rsidP="002E40D4">
                      <w:pPr>
                        <w:spacing w:after="0" w:line="276" w:lineRule="auto"/>
                        <w:ind w:left="-1418" w:right="-1322"/>
                        <w:jc w:val="center"/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  <w:r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 xml:space="preserve">Mash Potatoes (V) </w:t>
                      </w:r>
                      <w:r w:rsidR="00D07868" w:rsidRPr="00A51111">
                        <w:rPr>
                          <w:rFonts w:ascii="Adobe Garamond Pro Bold" w:hAnsi="Adobe Garamond Pro Bold"/>
                          <w:b/>
                          <w:bCs/>
                          <w:i/>
                          <w:iCs/>
                          <w:color w:val="231F20"/>
                          <w:spacing w:val="-1"/>
                          <w:sz w:val="21"/>
                          <w:szCs w:val="21"/>
                        </w:rPr>
                        <w:t>5.00</w:t>
                      </w:r>
                    </w:p>
                    <w:p w14:paraId="2B7387F0" w14:textId="77777777" w:rsidR="00B654A5" w:rsidRDefault="00B654A5" w:rsidP="00AE2EFB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</w:p>
                    <w:p w14:paraId="3F8F8E58" w14:textId="77777777" w:rsidR="00B654A5" w:rsidRDefault="00B654A5" w:rsidP="00AE2EFB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</w:p>
                    <w:p w14:paraId="68296E24" w14:textId="77777777" w:rsidR="00AE2EFB" w:rsidRDefault="00AE2EFB" w:rsidP="00220E0C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  <w:sz w:val="21"/>
                          <w:szCs w:val="21"/>
                        </w:rPr>
                      </w:pPr>
                    </w:p>
                    <w:p w14:paraId="0C9DB656" w14:textId="77777777" w:rsidR="00AE2EFB" w:rsidRPr="00761FDC" w:rsidRDefault="00AE2EFB" w:rsidP="00220E0C">
                      <w:pPr>
                        <w:spacing w:after="0" w:line="360" w:lineRule="auto"/>
                        <w:ind w:left="-1418" w:right="-1322"/>
                        <w:jc w:val="center"/>
                        <w:rPr>
                          <w:rFonts w:ascii="Adobe Garamond Pro Bold"/>
                          <w:b/>
                          <w:i/>
                          <w:color w:val="231F20"/>
                          <w:spacing w:val="-1"/>
                        </w:rPr>
                      </w:pPr>
                    </w:p>
                    <w:p w14:paraId="6EE74C8A" w14:textId="77777777" w:rsidR="00220E0C" w:rsidRDefault="00220E0C"/>
                  </w:txbxContent>
                </v:textbox>
                <w10:wrap type="square"/>
              </v:shape>
            </w:pict>
          </mc:Fallback>
        </mc:AlternateContent>
      </w:r>
      <w:r w:rsidR="00931FAF">
        <w:rPr>
          <w:rFonts w:ascii="Adobe Garamond Pro Bold"/>
          <w:b/>
          <w:i/>
          <w:color w:val="231F20"/>
          <w:spacing w:val="-1"/>
          <w:sz w:val="21"/>
          <w:szCs w:val="21"/>
        </w:rPr>
        <w:t>Chicken</w:t>
      </w:r>
      <w:r w:rsidR="00C34CC5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Burger</w:t>
      </w:r>
      <w:r w:rsidR="005D212F">
        <w:rPr>
          <w:rFonts w:ascii="Adobe Garamond Pro Bold"/>
          <w:b/>
          <w:i/>
          <w:color w:val="231F20"/>
          <w:spacing w:val="-1"/>
          <w:sz w:val="21"/>
          <w:szCs w:val="21"/>
        </w:rPr>
        <w:t xml:space="preserve"> </w:t>
      </w:r>
      <w:r w:rsidR="00C34CC5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lettuce, </w:t>
      </w:r>
      <w:r w:rsidR="00A64830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>tomatoes</w:t>
      </w:r>
      <w:r w:rsidR="00C34CC5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, </w:t>
      </w:r>
      <w:r w:rsidR="00A64830" w:rsidRPr="00714011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>burger relish, brioche bun &amp; fries</w:t>
      </w:r>
      <w:r w:rsidR="000274E4">
        <w:rPr>
          <w:rFonts w:ascii="Adobe Garamond Pro" w:hAnsi="Adobe Garamond Pro"/>
          <w:i/>
          <w:iCs/>
          <w:color w:val="231F20"/>
          <w:spacing w:val="-4"/>
          <w:sz w:val="21"/>
          <w:szCs w:val="21"/>
        </w:rPr>
        <w:t xml:space="preserve"> </w:t>
      </w:r>
      <w:r w:rsidR="000274E4">
        <w:rPr>
          <w:rFonts w:ascii="Adobe Garamond Pro Bold"/>
          <w:b/>
          <w:i/>
          <w:color w:val="231F20"/>
          <w:spacing w:val="-1"/>
          <w:sz w:val="21"/>
          <w:szCs w:val="21"/>
        </w:rPr>
        <w:t>1</w:t>
      </w:r>
      <w:r w:rsidR="00670F04">
        <w:rPr>
          <w:rFonts w:ascii="Adobe Garamond Pro Bold"/>
          <w:b/>
          <w:i/>
          <w:color w:val="231F20"/>
          <w:spacing w:val="-1"/>
          <w:sz w:val="21"/>
          <w:szCs w:val="21"/>
        </w:rPr>
        <w:t>8</w:t>
      </w:r>
      <w:r w:rsidR="000274E4">
        <w:rPr>
          <w:rFonts w:ascii="Adobe Garamond Pro Bold"/>
          <w:b/>
          <w:i/>
          <w:color w:val="231F20"/>
          <w:spacing w:val="-1"/>
          <w:sz w:val="21"/>
          <w:szCs w:val="21"/>
        </w:rPr>
        <w:t>.</w:t>
      </w:r>
      <w:r>
        <w:rPr>
          <w:rFonts w:ascii="Adobe Garamond Pro Bold"/>
          <w:b/>
          <w:i/>
          <w:color w:val="231F20"/>
          <w:spacing w:val="-1"/>
          <w:sz w:val="21"/>
          <w:szCs w:val="21"/>
        </w:rPr>
        <w:t>5</w:t>
      </w:r>
      <w:r w:rsidR="000274E4">
        <w:rPr>
          <w:rFonts w:ascii="Adobe Garamond Pro Bold"/>
          <w:b/>
          <w:i/>
          <w:color w:val="231F20"/>
          <w:spacing w:val="-1"/>
          <w:sz w:val="21"/>
          <w:szCs w:val="21"/>
        </w:rPr>
        <w:t>0</w:t>
      </w:r>
    </w:p>
    <w:p w14:paraId="5811FFA2" w14:textId="42B9FAB5" w:rsidR="006C40E5" w:rsidRPr="00670F04" w:rsidRDefault="00E835F5" w:rsidP="00670F04">
      <w:pPr>
        <w:tabs>
          <w:tab w:val="left" w:pos="8080"/>
          <w:tab w:val="left" w:pos="8222"/>
        </w:tabs>
        <w:spacing w:after="0" w:line="360" w:lineRule="auto"/>
        <w:ind w:right="-45"/>
        <w:rPr>
          <w:rFonts w:ascii="Adobe Garamond Pro Bold"/>
          <w:b/>
          <w:i/>
          <w:color w:val="231F20"/>
          <w:spacing w:val="-1"/>
          <w:sz w:val="21"/>
          <w:szCs w:val="21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57A477B1" wp14:editId="694412D9">
                <wp:simplePos x="0" y="0"/>
                <wp:positionH relativeFrom="page">
                  <wp:posOffset>516255</wp:posOffset>
                </wp:positionH>
                <wp:positionV relativeFrom="paragraph">
                  <wp:posOffset>1446708</wp:posOffset>
                </wp:positionV>
                <wp:extent cx="6526695" cy="817963"/>
                <wp:effectExtent l="0" t="0" r="1270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6695" cy="8179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777E26" w14:textId="77777777" w:rsidR="00650920" w:rsidRPr="00331340" w:rsidRDefault="00650920" w:rsidP="00650920">
                            <w:pPr>
                              <w:spacing w:after="0" w:line="202" w:lineRule="exact"/>
                              <w:jc w:val="center"/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"/>
                                <w:sz w:val="18"/>
                                <w:szCs w:val="18"/>
                              </w:rPr>
                              <w:t>Prices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inc</w:t>
                            </w:r>
                            <w:proofErr w:type="spellEnd"/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2"/>
                                <w:sz w:val="18"/>
                                <w:szCs w:val="18"/>
                              </w:rPr>
                              <w:t>VAT.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A 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"/>
                                <w:sz w:val="18"/>
                                <w:szCs w:val="18"/>
                              </w:rPr>
                              <w:t>discretionary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12.50% service charge will be added to 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"/>
                                <w:sz w:val="18"/>
                                <w:szCs w:val="18"/>
                              </w:rPr>
                              <w:t>your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bill.</w:t>
                            </w:r>
                          </w:p>
                          <w:p w14:paraId="2F2F3ACB" w14:textId="13C4ABE1" w:rsidR="00650920" w:rsidRPr="00331340" w:rsidRDefault="00650920" w:rsidP="0065092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160" w:firstLine="720"/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E835F5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      </w:t>
                            </w:r>
                            <w:r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Pr="00331340">
                              <w:rPr>
                                <w:rFonts w:ascii="Adobe Garamond Pro" w:hAnsi="Adobe Garamond Pro" w:cs="Tahoma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A</w:t>
                            </w:r>
                            <w:proofErr w:type="spellStart"/>
                            <w:r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ll</w:t>
                            </w:r>
                            <w:proofErr w:type="spellEnd"/>
                            <w:r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our meats will be cooked to safety </w:t>
                            </w:r>
                            <w:r w:rsidR="00331340"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temperature.</w:t>
                            </w:r>
                          </w:p>
                          <w:p w14:paraId="41EF400F" w14:textId="77777777" w:rsidR="00650920" w:rsidRPr="00331340" w:rsidRDefault="00650920" w:rsidP="00650920">
                            <w:pPr>
                              <w:spacing w:before="6" w:after="0"/>
                              <w:jc w:val="center"/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31340">
                              <w:rPr>
                                <w:rFonts w:ascii="Adobe Garamond Pro" w:hAnsi="Adobe Garamond Pro" w:cs="Calibr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New health &amp; safety legislation warns </w:t>
                            </w:r>
                            <w:r w:rsidRPr="00331340">
                              <w:rPr>
                                <w:rFonts w:ascii="Adobe Garamond Pro" w:hAnsi="Adobe Garamond Pro" w:cs="Arial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Consuming raw or undercooked meats, poultry, seafood, shellfish, or eggs may increase your risk of foodborne </w:t>
                            </w:r>
                            <w:r w:rsidR="00331340" w:rsidRPr="00331340">
                              <w:rPr>
                                <w:rFonts w:ascii="Adobe Garamond Pro" w:hAnsi="Adobe Garamond Pro" w:cs="Arial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illness.</w:t>
                            </w:r>
                          </w:p>
                          <w:p w14:paraId="12794FC7" w14:textId="77777777" w:rsidR="00650920" w:rsidRPr="00331340" w:rsidRDefault="00650920" w:rsidP="00650920">
                            <w:pPr>
                              <w:spacing w:before="6" w:after="0"/>
                              <w:jc w:val="center"/>
                              <w:rPr>
                                <w:rFonts w:ascii="Adobe Garamond Pro" w:eastAsia="Adobe Garamond Pro" w:hAnsi="Adobe Garamond Pro" w:cs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Dishes may contain nuts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2"/>
                                <w:sz w:val="18"/>
                                <w:szCs w:val="18"/>
                              </w:rPr>
                              <w:t xml:space="preserve"> for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those with special </w:t>
                            </w:r>
                            <w:r w:rsidR="00331340"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dietary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"/>
                                <w:sz w:val="18"/>
                                <w:szCs w:val="18"/>
                              </w:rPr>
                              <w:t>requirements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or allergies please speak to our team who will be 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pacing w:val="-1"/>
                                <w:sz w:val="18"/>
                                <w:szCs w:val="18"/>
                              </w:rPr>
                              <w:t>happy</w:t>
                            </w:r>
                            <w:r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to </w:t>
                            </w:r>
                            <w:r w:rsidR="00331340" w:rsidRPr="00331340">
                              <w:rPr>
                                <w:rFonts w:ascii="Adobe Garamond Pro" w:hAnsi="Adobe Garamond Pro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assist.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A477B1" id="Text Box 6" o:spid="_x0000_s1030" type="#_x0000_t202" style="position:absolute;margin-left:40.65pt;margin-top:113.9pt;width:513.9pt;height:64.4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" filled="f" stroked="f">
                <v:textbox inset="0,0,0,0">
                  <w:txbxContent>
                    <w:p w14:paraId="1C777E26" w14:textId="77777777" w:rsidR="00650920" w:rsidRPr="00331340" w:rsidRDefault="00650920" w:rsidP="00650920">
                      <w:pPr>
                        <w:spacing w:after="0" w:line="202" w:lineRule="exact"/>
                        <w:jc w:val="center"/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"/>
                          <w:sz w:val="18"/>
                          <w:szCs w:val="18"/>
                        </w:rPr>
                        <w:t>Prices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inc</w:t>
                      </w:r>
                      <w:proofErr w:type="spellEnd"/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9"/>
                          <w:sz w:val="18"/>
                          <w:szCs w:val="18"/>
                        </w:rPr>
                        <w:t xml:space="preserve"> 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2"/>
                          <w:sz w:val="18"/>
                          <w:szCs w:val="18"/>
                        </w:rPr>
                        <w:t>VAT.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A 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"/>
                          <w:sz w:val="18"/>
                          <w:szCs w:val="18"/>
                        </w:rPr>
                        <w:t>discretionary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12.50% service charge will be added to 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"/>
                          <w:sz w:val="18"/>
                          <w:szCs w:val="18"/>
                        </w:rPr>
                        <w:t>your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bill.</w:t>
                      </w:r>
                    </w:p>
                    <w:p w14:paraId="2F2F3ACB" w14:textId="13C4ABE1" w:rsidR="00650920" w:rsidRPr="00331340" w:rsidRDefault="00650920" w:rsidP="0065092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left="2160" w:firstLine="720"/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E835F5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      </w:t>
                      </w:r>
                      <w:r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Pr="00331340">
                        <w:rPr>
                          <w:rFonts w:ascii="Adobe Garamond Pro" w:hAnsi="Adobe Garamond Pro" w:cs="Tahoma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A</w:t>
                      </w:r>
                      <w:proofErr w:type="spellStart"/>
                      <w:r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ll</w:t>
                      </w:r>
                      <w:proofErr w:type="spellEnd"/>
                      <w:r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our meats will be cooked to safety </w:t>
                      </w:r>
                      <w:r w:rsidR="00331340"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temperature.</w:t>
                      </w:r>
                    </w:p>
                    <w:p w14:paraId="41EF400F" w14:textId="77777777" w:rsidR="00650920" w:rsidRPr="00331340" w:rsidRDefault="00650920" w:rsidP="00650920">
                      <w:pPr>
                        <w:spacing w:before="6" w:after="0"/>
                        <w:jc w:val="center"/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31340">
                        <w:rPr>
                          <w:rFonts w:ascii="Adobe Garamond Pro" w:hAnsi="Adobe Garamond Pro" w:cs="Calibri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New health &amp; safety legislation warns </w:t>
                      </w:r>
                      <w:r w:rsidRPr="00331340">
                        <w:rPr>
                          <w:rFonts w:ascii="Adobe Garamond Pro" w:hAnsi="Adobe Garamond Pro" w:cs="Arial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Consuming raw or undercooked meats, poultry, seafood, shellfish, or eggs may increase your risk of foodborne </w:t>
                      </w:r>
                      <w:r w:rsidR="00331340" w:rsidRPr="00331340">
                        <w:rPr>
                          <w:rFonts w:ascii="Adobe Garamond Pro" w:hAnsi="Adobe Garamond Pro" w:cs="Arial"/>
                          <w:i/>
                          <w:iCs/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illness.</w:t>
                      </w:r>
                    </w:p>
                    <w:p w14:paraId="12794FC7" w14:textId="77777777" w:rsidR="00650920" w:rsidRPr="00331340" w:rsidRDefault="00650920" w:rsidP="00650920">
                      <w:pPr>
                        <w:spacing w:before="6" w:after="0"/>
                        <w:jc w:val="center"/>
                        <w:rPr>
                          <w:rFonts w:ascii="Adobe Garamond Pro" w:eastAsia="Adobe Garamond Pro" w:hAnsi="Adobe Garamond Pro" w:cs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Dishes may contain nuts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2"/>
                          <w:sz w:val="18"/>
                          <w:szCs w:val="18"/>
                        </w:rPr>
                        <w:t xml:space="preserve"> for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those with special </w:t>
                      </w:r>
                      <w:r w:rsidR="00331340"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dietary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"/>
                          <w:sz w:val="18"/>
                          <w:szCs w:val="18"/>
                        </w:rPr>
                        <w:t>requirements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or allergies please speak to our team who will be 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pacing w:val="-1"/>
                          <w:sz w:val="18"/>
                          <w:szCs w:val="18"/>
                        </w:rPr>
                        <w:t>happy</w:t>
                      </w:r>
                      <w:r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 to </w:t>
                      </w:r>
                      <w:r w:rsidR="00331340" w:rsidRPr="00331340">
                        <w:rPr>
                          <w:rFonts w:ascii="Adobe Garamond Pro" w:hAnsi="Adobe Garamond Pro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assist.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6C40E5" w:rsidRPr="00670F04" w:rsidSect="00F8602E">
      <w:footerReference w:type="default" r:id="rId9"/>
      <w:pgSz w:w="11906" w:h="16838" w:code="9"/>
      <w:pgMar w:top="1440" w:right="1440" w:bottom="851" w:left="144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C043A" w14:textId="77777777" w:rsidR="00BE3B90" w:rsidRDefault="00BE3B90" w:rsidP="00220434">
      <w:pPr>
        <w:spacing w:after="0" w:line="240" w:lineRule="auto"/>
      </w:pPr>
      <w:r>
        <w:separator/>
      </w:r>
    </w:p>
  </w:endnote>
  <w:endnote w:type="continuationSeparator" w:id="0">
    <w:p w14:paraId="10C03C50" w14:textId="77777777" w:rsidR="00BE3B90" w:rsidRDefault="00BE3B90" w:rsidP="00220434">
      <w:pPr>
        <w:spacing w:after="0" w:line="240" w:lineRule="auto"/>
      </w:pPr>
      <w:r>
        <w:continuationSeparator/>
      </w:r>
    </w:p>
  </w:endnote>
  <w:endnote w:type="continuationNotice" w:id="1">
    <w:p w14:paraId="77CA4564" w14:textId="77777777" w:rsidR="00BE3B90" w:rsidRDefault="00BE3B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dobe Garamond Pro Bold">
    <w:panose1 w:val="020207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Amasis MT Pro Light">
    <w:panose1 w:val="02040304050005020304"/>
    <w:charset w:val="4D"/>
    <w:family w:val="roman"/>
    <w:pitch w:val="variable"/>
    <w:sig w:usb0="A00000AF" w:usb1="4000205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02DCDB372595478E87687BA005417E9A"/>
      </w:placeholder>
      <w:temporary/>
      <w:showingPlcHdr/>
    </w:sdtPr>
    <w:sdtContent>
      <w:p w14:paraId="61B2080F" w14:textId="77777777" w:rsidR="00220434" w:rsidRDefault="00220434">
        <w:pPr>
          <w:pStyle w:val="Footer"/>
        </w:pPr>
        <w:r>
          <w:t>[Type here]</w:t>
        </w:r>
      </w:p>
    </w:sdtContent>
  </w:sdt>
  <w:p w14:paraId="05EC13E0" w14:textId="77777777" w:rsidR="00220434" w:rsidRDefault="002204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1179C" w14:textId="77777777" w:rsidR="00BE3B90" w:rsidRDefault="00BE3B90" w:rsidP="00220434">
      <w:pPr>
        <w:spacing w:after="0" w:line="240" w:lineRule="auto"/>
      </w:pPr>
      <w:r>
        <w:separator/>
      </w:r>
    </w:p>
  </w:footnote>
  <w:footnote w:type="continuationSeparator" w:id="0">
    <w:p w14:paraId="71465B4D" w14:textId="77777777" w:rsidR="00BE3B90" w:rsidRDefault="00BE3B90" w:rsidP="00220434">
      <w:pPr>
        <w:spacing w:after="0" w:line="240" w:lineRule="auto"/>
      </w:pPr>
      <w:r>
        <w:continuationSeparator/>
      </w:r>
    </w:p>
  </w:footnote>
  <w:footnote w:type="continuationNotice" w:id="1">
    <w:p w14:paraId="599EF64B" w14:textId="77777777" w:rsidR="00BE3B90" w:rsidRDefault="00BE3B9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B0F90"/>
    <w:multiLevelType w:val="hybridMultilevel"/>
    <w:tmpl w:val="88440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A22DA8"/>
    <w:multiLevelType w:val="hybridMultilevel"/>
    <w:tmpl w:val="41560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794FA0"/>
    <w:multiLevelType w:val="hybridMultilevel"/>
    <w:tmpl w:val="EA1E24A6"/>
    <w:lvl w:ilvl="0" w:tplc="08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num w:numId="1" w16cid:durableId="183715117">
    <w:abstractNumId w:val="2"/>
  </w:num>
  <w:num w:numId="2" w16cid:durableId="442042452">
    <w:abstractNumId w:val="1"/>
  </w:num>
  <w:num w:numId="3" w16cid:durableId="836769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434"/>
    <w:rsid w:val="00000B4C"/>
    <w:rsid w:val="00001E43"/>
    <w:rsid w:val="00002770"/>
    <w:rsid w:val="000059D0"/>
    <w:rsid w:val="0001239F"/>
    <w:rsid w:val="00012B16"/>
    <w:rsid w:val="00016BEF"/>
    <w:rsid w:val="000206F9"/>
    <w:rsid w:val="00020CCE"/>
    <w:rsid w:val="00021D73"/>
    <w:rsid w:val="00022709"/>
    <w:rsid w:val="00023366"/>
    <w:rsid w:val="000234E5"/>
    <w:rsid w:val="00025260"/>
    <w:rsid w:val="000274E4"/>
    <w:rsid w:val="0002797C"/>
    <w:rsid w:val="000361C0"/>
    <w:rsid w:val="00040A10"/>
    <w:rsid w:val="00041EB7"/>
    <w:rsid w:val="00046520"/>
    <w:rsid w:val="000507E2"/>
    <w:rsid w:val="00052A91"/>
    <w:rsid w:val="000552C9"/>
    <w:rsid w:val="00057B9A"/>
    <w:rsid w:val="0006010E"/>
    <w:rsid w:val="00062627"/>
    <w:rsid w:val="0007013A"/>
    <w:rsid w:val="000708D1"/>
    <w:rsid w:val="000720AE"/>
    <w:rsid w:val="00073905"/>
    <w:rsid w:val="000748F6"/>
    <w:rsid w:val="00077BEC"/>
    <w:rsid w:val="00083201"/>
    <w:rsid w:val="00085F34"/>
    <w:rsid w:val="0008659A"/>
    <w:rsid w:val="00087543"/>
    <w:rsid w:val="00091D2F"/>
    <w:rsid w:val="000A490B"/>
    <w:rsid w:val="000A590B"/>
    <w:rsid w:val="000A6D5E"/>
    <w:rsid w:val="000B1285"/>
    <w:rsid w:val="000B1CD6"/>
    <w:rsid w:val="000B308B"/>
    <w:rsid w:val="000C3B4D"/>
    <w:rsid w:val="000C7CE0"/>
    <w:rsid w:val="000D0A5C"/>
    <w:rsid w:val="000D1D41"/>
    <w:rsid w:val="000D7A07"/>
    <w:rsid w:val="000E262B"/>
    <w:rsid w:val="000E2881"/>
    <w:rsid w:val="000E33FD"/>
    <w:rsid w:val="000E5F06"/>
    <w:rsid w:val="000E6685"/>
    <w:rsid w:val="000F2F8A"/>
    <w:rsid w:val="000F328B"/>
    <w:rsid w:val="000F3F9C"/>
    <w:rsid w:val="000F6BD5"/>
    <w:rsid w:val="000F74B6"/>
    <w:rsid w:val="00103177"/>
    <w:rsid w:val="00103752"/>
    <w:rsid w:val="00104A8B"/>
    <w:rsid w:val="0010632C"/>
    <w:rsid w:val="0010777D"/>
    <w:rsid w:val="0011108F"/>
    <w:rsid w:val="00115E55"/>
    <w:rsid w:val="00116DCB"/>
    <w:rsid w:val="0012146F"/>
    <w:rsid w:val="001229F6"/>
    <w:rsid w:val="00122A69"/>
    <w:rsid w:val="00122F88"/>
    <w:rsid w:val="00123696"/>
    <w:rsid w:val="00125C4C"/>
    <w:rsid w:val="00126FB3"/>
    <w:rsid w:val="00131AEC"/>
    <w:rsid w:val="001401BF"/>
    <w:rsid w:val="00140AFB"/>
    <w:rsid w:val="0014125E"/>
    <w:rsid w:val="001434F8"/>
    <w:rsid w:val="001446E9"/>
    <w:rsid w:val="00145124"/>
    <w:rsid w:val="00151B80"/>
    <w:rsid w:val="00160F29"/>
    <w:rsid w:val="00163D09"/>
    <w:rsid w:val="0016650A"/>
    <w:rsid w:val="00171B2A"/>
    <w:rsid w:val="00171E62"/>
    <w:rsid w:val="00173699"/>
    <w:rsid w:val="00175E58"/>
    <w:rsid w:val="00180278"/>
    <w:rsid w:val="00182353"/>
    <w:rsid w:val="00186961"/>
    <w:rsid w:val="00193202"/>
    <w:rsid w:val="00193FEF"/>
    <w:rsid w:val="00195C57"/>
    <w:rsid w:val="00197A1A"/>
    <w:rsid w:val="001B224D"/>
    <w:rsid w:val="001B2AC7"/>
    <w:rsid w:val="001B3860"/>
    <w:rsid w:val="001B55CF"/>
    <w:rsid w:val="001C2D76"/>
    <w:rsid w:val="001C3AD2"/>
    <w:rsid w:val="001D054F"/>
    <w:rsid w:val="001D4D17"/>
    <w:rsid w:val="001D688F"/>
    <w:rsid w:val="001E4065"/>
    <w:rsid w:val="001E5848"/>
    <w:rsid w:val="001E7B77"/>
    <w:rsid w:val="001E7F9C"/>
    <w:rsid w:val="001F5508"/>
    <w:rsid w:val="001F7397"/>
    <w:rsid w:val="00200F8E"/>
    <w:rsid w:val="0020760F"/>
    <w:rsid w:val="00211DD3"/>
    <w:rsid w:val="00220434"/>
    <w:rsid w:val="00220E0C"/>
    <w:rsid w:val="00227F32"/>
    <w:rsid w:val="00231B63"/>
    <w:rsid w:val="00231CB4"/>
    <w:rsid w:val="00233445"/>
    <w:rsid w:val="00234E31"/>
    <w:rsid w:val="00236B1D"/>
    <w:rsid w:val="00237AEB"/>
    <w:rsid w:val="002474B5"/>
    <w:rsid w:val="00252DF5"/>
    <w:rsid w:val="00254C00"/>
    <w:rsid w:val="00256C28"/>
    <w:rsid w:val="00260549"/>
    <w:rsid w:val="00263599"/>
    <w:rsid w:val="002659E6"/>
    <w:rsid w:val="00265CB9"/>
    <w:rsid w:val="00274EC0"/>
    <w:rsid w:val="002762BE"/>
    <w:rsid w:val="0027698D"/>
    <w:rsid w:val="00280240"/>
    <w:rsid w:val="00280AF3"/>
    <w:rsid w:val="00281698"/>
    <w:rsid w:val="00285C98"/>
    <w:rsid w:val="00290772"/>
    <w:rsid w:val="002916D6"/>
    <w:rsid w:val="002918FC"/>
    <w:rsid w:val="00293BA1"/>
    <w:rsid w:val="00293DC6"/>
    <w:rsid w:val="002A13C7"/>
    <w:rsid w:val="002B1002"/>
    <w:rsid w:val="002B13CF"/>
    <w:rsid w:val="002B4189"/>
    <w:rsid w:val="002B44ED"/>
    <w:rsid w:val="002B5816"/>
    <w:rsid w:val="002B7893"/>
    <w:rsid w:val="002C074B"/>
    <w:rsid w:val="002C1AC7"/>
    <w:rsid w:val="002C1AE4"/>
    <w:rsid w:val="002C4AC2"/>
    <w:rsid w:val="002C57F8"/>
    <w:rsid w:val="002C7573"/>
    <w:rsid w:val="002D22ED"/>
    <w:rsid w:val="002D2947"/>
    <w:rsid w:val="002D6809"/>
    <w:rsid w:val="002E40D4"/>
    <w:rsid w:val="002E44C6"/>
    <w:rsid w:val="002F1CB9"/>
    <w:rsid w:val="002F224C"/>
    <w:rsid w:val="002F3114"/>
    <w:rsid w:val="002F366A"/>
    <w:rsid w:val="002F7D0D"/>
    <w:rsid w:val="00301E63"/>
    <w:rsid w:val="00302A40"/>
    <w:rsid w:val="00306D39"/>
    <w:rsid w:val="00307D0C"/>
    <w:rsid w:val="003168EC"/>
    <w:rsid w:val="00317468"/>
    <w:rsid w:val="00320660"/>
    <w:rsid w:val="00323D50"/>
    <w:rsid w:val="00323D53"/>
    <w:rsid w:val="00324E52"/>
    <w:rsid w:val="00331340"/>
    <w:rsid w:val="00332347"/>
    <w:rsid w:val="0034041F"/>
    <w:rsid w:val="003410E4"/>
    <w:rsid w:val="003439F6"/>
    <w:rsid w:val="00346DB0"/>
    <w:rsid w:val="003516E3"/>
    <w:rsid w:val="00354322"/>
    <w:rsid w:val="00355526"/>
    <w:rsid w:val="00360634"/>
    <w:rsid w:val="00362B0E"/>
    <w:rsid w:val="00365CF9"/>
    <w:rsid w:val="003672B6"/>
    <w:rsid w:val="00373653"/>
    <w:rsid w:val="003766E9"/>
    <w:rsid w:val="00381D55"/>
    <w:rsid w:val="003855EA"/>
    <w:rsid w:val="00386730"/>
    <w:rsid w:val="00386E86"/>
    <w:rsid w:val="00394A5A"/>
    <w:rsid w:val="00397BD3"/>
    <w:rsid w:val="003A0956"/>
    <w:rsid w:val="003A1C55"/>
    <w:rsid w:val="003A248E"/>
    <w:rsid w:val="003A32F4"/>
    <w:rsid w:val="003A3353"/>
    <w:rsid w:val="003A4A76"/>
    <w:rsid w:val="003A4DD8"/>
    <w:rsid w:val="003B5A7B"/>
    <w:rsid w:val="003B627A"/>
    <w:rsid w:val="003B7518"/>
    <w:rsid w:val="003B7996"/>
    <w:rsid w:val="003C415B"/>
    <w:rsid w:val="003C6489"/>
    <w:rsid w:val="003D093F"/>
    <w:rsid w:val="003D17AF"/>
    <w:rsid w:val="003D6B3A"/>
    <w:rsid w:val="003D77EB"/>
    <w:rsid w:val="003E5297"/>
    <w:rsid w:val="003E7454"/>
    <w:rsid w:val="003F016A"/>
    <w:rsid w:val="003F510E"/>
    <w:rsid w:val="003F6C72"/>
    <w:rsid w:val="003F7172"/>
    <w:rsid w:val="00402D96"/>
    <w:rsid w:val="0040327D"/>
    <w:rsid w:val="00404104"/>
    <w:rsid w:val="00404F17"/>
    <w:rsid w:val="004105CB"/>
    <w:rsid w:val="00411637"/>
    <w:rsid w:val="00421AE5"/>
    <w:rsid w:val="004315CA"/>
    <w:rsid w:val="00432295"/>
    <w:rsid w:val="004337A5"/>
    <w:rsid w:val="004339D5"/>
    <w:rsid w:val="00434018"/>
    <w:rsid w:val="00435AC8"/>
    <w:rsid w:val="00440B0E"/>
    <w:rsid w:val="00441D2C"/>
    <w:rsid w:val="0044661E"/>
    <w:rsid w:val="0045087D"/>
    <w:rsid w:val="00451275"/>
    <w:rsid w:val="00451F88"/>
    <w:rsid w:val="00454093"/>
    <w:rsid w:val="00454836"/>
    <w:rsid w:val="00456B22"/>
    <w:rsid w:val="004579B8"/>
    <w:rsid w:val="0046466B"/>
    <w:rsid w:val="00465291"/>
    <w:rsid w:val="0046560B"/>
    <w:rsid w:val="004657AD"/>
    <w:rsid w:val="00481E19"/>
    <w:rsid w:val="004824A8"/>
    <w:rsid w:val="004834F3"/>
    <w:rsid w:val="00485AA7"/>
    <w:rsid w:val="00491EC2"/>
    <w:rsid w:val="004A05E1"/>
    <w:rsid w:val="004A0A6B"/>
    <w:rsid w:val="004A2B64"/>
    <w:rsid w:val="004A48D7"/>
    <w:rsid w:val="004B3617"/>
    <w:rsid w:val="004B49FF"/>
    <w:rsid w:val="004B5D10"/>
    <w:rsid w:val="004B6893"/>
    <w:rsid w:val="004C34F5"/>
    <w:rsid w:val="004C38FF"/>
    <w:rsid w:val="004C6635"/>
    <w:rsid w:val="004D0D13"/>
    <w:rsid w:val="004D57DB"/>
    <w:rsid w:val="004E23E8"/>
    <w:rsid w:val="004E2B1A"/>
    <w:rsid w:val="004E44C9"/>
    <w:rsid w:val="004E4639"/>
    <w:rsid w:val="004E52EF"/>
    <w:rsid w:val="004F12ED"/>
    <w:rsid w:val="004F5DE5"/>
    <w:rsid w:val="004F5F15"/>
    <w:rsid w:val="004F6C91"/>
    <w:rsid w:val="0050120D"/>
    <w:rsid w:val="00503D23"/>
    <w:rsid w:val="00504097"/>
    <w:rsid w:val="005041B9"/>
    <w:rsid w:val="0050674A"/>
    <w:rsid w:val="00507DAE"/>
    <w:rsid w:val="005106C8"/>
    <w:rsid w:val="00515D5F"/>
    <w:rsid w:val="00516508"/>
    <w:rsid w:val="00517695"/>
    <w:rsid w:val="00517BE6"/>
    <w:rsid w:val="005207DC"/>
    <w:rsid w:val="00520E96"/>
    <w:rsid w:val="00521C6E"/>
    <w:rsid w:val="005253D8"/>
    <w:rsid w:val="00525BB6"/>
    <w:rsid w:val="005300A2"/>
    <w:rsid w:val="00534775"/>
    <w:rsid w:val="00534A5A"/>
    <w:rsid w:val="0053586A"/>
    <w:rsid w:val="00540D50"/>
    <w:rsid w:val="00540F03"/>
    <w:rsid w:val="00543541"/>
    <w:rsid w:val="00546F3A"/>
    <w:rsid w:val="005473FD"/>
    <w:rsid w:val="005474DF"/>
    <w:rsid w:val="0054763E"/>
    <w:rsid w:val="00551F38"/>
    <w:rsid w:val="00554C99"/>
    <w:rsid w:val="00561A8F"/>
    <w:rsid w:val="00567BE7"/>
    <w:rsid w:val="005716D2"/>
    <w:rsid w:val="00573454"/>
    <w:rsid w:val="00577721"/>
    <w:rsid w:val="00590258"/>
    <w:rsid w:val="005926C6"/>
    <w:rsid w:val="00592D76"/>
    <w:rsid w:val="00597024"/>
    <w:rsid w:val="005A5155"/>
    <w:rsid w:val="005B3119"/>
    <w:rsid w:val="005B584E"/>
    <w:rsid w:val="005B5A7B"/>
    <w:rsid w:val="005C1E55"/>
    <w:rsid w:val="005C2187"/>
    <w:rsid w:val="005C384D"/>
    <w:rsid w:val="005C5FB4"/>
    <w:rsid w:val="005D0FCF"/>
    <w:rsid w:val="005D1909"/>
    <w:rsid w:val="005D212F"/>
    <w:rsid w:val="005D3BC5"/>
    <w:rsid w:val="005D5A5E"/>
    <w:rsid w:val="005D5F76"/>
    <w:rsid w:val="005D6065"/>
    <w:rsid w:val="005E00CB"/>
    <w:rsid w:val="005E03BB"/>
    <w:rsid w:val="005E311B"/>
    <w:rsid w:val="005E6BE3"/>
    <w:rsid w:val="005E779F"/>
    <w:rsid w:val="005F6120"/>
    <w:rsid w:val="00602706"/>
    <w:rsid w:val="00602A0C"/>
    <w:rsid w:val="00602E4B"/>
    <w:rsid w:val="006036D0"/>
    <w:rsid w:val="00604F35"/>
    <w:rsid w:val="0060770D"/>
    <w:rsid w:val="00611EC9"/>
    <w:rsid w:val="00612377"/>
    <w:rsid w:val="006143C9"/>
    <w:rsid w:val="006168B3"/>
    <w:rsid w:val="0062281E"/>
    <w:rsid w:val="00622B21"/>
    <w:rsid w:val="006243F1"/>
    <w:rsid w:val="00626869"/>
    <w:rsid w:val="00631F46"/>
    <w:rsid w:val="00633537"/>
    <w:rsid w:val="006338F4"/>
    <w:rsid w:val="0064047D"/>
    <w:rsid w:val="00645EAA"/>
    <w:rsid w:val="006479D8"/>
    <w:rsid w:val="00650920"/>
    <w:rsid w:val="00653C3A"/>
    <w:rsid w:val="00654AB4"/>
    <w:rsid w:val="00655591"/>
    <w:rsid w:val="00656383"/>
    <w:rsid w:val="006627C2"/>
    <w:rsid w:val="00665AFA"/>
    <w:rsid w:val="00666221"/>
    <w:rsid w:val="00667FDB"/>
    <w:rsid w:val="00670F04"/>
    <w:rsid w:val="0067105C"/>
    <w:rsid w:val="0067193B"/>
    <w:rsid w:val="0067561E"/>
    <w:rsid w:val="00676F06"/>
    <w:rsid w:val="006774E8"/>
    <w:rsid w:val="006800F3"/>
    <w:rsid w:val="006835E6"/>
    <w:rsid w:val="00683A49"/>
    <w:rsid w:val="00687475"/>
    <w:rsid w:val="00690B28"/>
    <w:rsid w:val="00692489"/>
    <w:rsid w:val="006970CA"/>
    <w:rsid w:val="006A3B94"/>
    <w:rsid w:val="006A40F1"/>
    <w:rsid w:val="006B1979"/>
    <w:rsid w:val="006B395C"/>
    <w:rsid w:val="006B3BA0"/>
    <w:rsid w:val="006C24A3"/>
    <w:rsid w:val="006C2FAC"/>
    <w:rsid w:val="006C40E5"/>
    <w:rsid w:val="006C4CE2"/>
    <w:rsid w:val="006D1514"/>
    <w:rsid w:val="006D1B4A"/>
    <w:rsid w:val="006D69A0"/>
    <w:rsid w:val="006E176D"/>
    <w:rsid w:val="006E20D2"/>
    <w:rsid w:val="006E5413"/>
    <w:rsid w:val="006F17BC"/>
    <w:rsid w:val="006F5729"/>
    <w:rsid w:val="006F7C4C"/>
    <w:rsid w:val="00700DBF"/>
    <w:rsid w:val="00702EDD"/>
    <w:rsid w:val="007048AA"/>
    <w:rsid w:val="00705F7B"/>
    <w:rsid w:val="00706278"/>
    <w:rsid w:val="00706393"/>
    <w:rsid w:val="00712166"/>
    <w:rsid w:val="0071232E"/>
    <w:rsid w:val="00714011"/>
    <w:rsid w:val="00716B68"/>
    <w:rsid w:val="00716B91"/>
    <w:rsid w:val="00716C17"/>
    <w:rsid w:val="00720CDB"/>
    <w:rsid w:val="00721DE5"/>
    <w:rsid w:val="00722514"/>
    <w:rsid w:val="007227FE"/>
    <w:rsid w:val="00725E52"/>
    <w:rsid w:val="00733979"/>
    <w:rsid w:val="00737BFB"/>
    <w:rsid w:val="00737D02"/>
    <w:rsid w:val="00747817"/>
    <w:rsid w:val="00750C63"/>
    <w:rsid w:val="007527BE"/>
    <w:rsid w:val="0075490E"/>
    <w:rsid w:val="0075570D"/>
    <w:rsid w:val="00756B08"/>
    <w:rsid w:val="00761CB3"/>
    <w:rsid w:val="00761FDC"/>
    <w:rsid w:val="007629BB"/>
    <w:rsid w:val="00762B4F"/>
    <w:rsid w:val="00764EBD"/>
    <w:rsid w:val="007708E9"/>
    <w:rsid w:val="00774F04"/>
    <w:rsid w:val="00777D47"/>
    <w:rsid w:val="00780AF6"/>
    <w:rsid w:val="00782C91"/>
    <w:rsid w:val="00783CC9"/>
    <w:rsid w:val="007868C2"/>
    <w:rsid w:val="0079071E"/>
    <w:rsid w:val="0079236E"/>
    <w:rsid w:val="007925A6"/>
    <w:rsid w:val="0079272B"/>
    <w:rsid w:val="00792885"/>
    <w:rsid w:val="00794529"/>
    <w:rsid w:val="00796C96"/>
    <w:rsid w:val="007A1EFA"/>
    <w:rsid w:val="007A7FD4"/>
    <w:rsid w:val="007B0341"/>
    <w:rsid w:val="007B16A7"/>
    <w:rsid w:val="007B509D"/>
    <w:rsid w:val="007B5BD4"/>
    <w:rsid w:val="007D0A0C"/>
    <w:rsid w:val="007D1C41"/>
    <w:rsid w:val="007D27AD"/>
    <w:rsid w:val="007D2D95"/>
    <w:rsid w:val="007D37E0"/>
    <w:rsid w:val="007D5698"/>
    <w:rsid w:val="007E1DE8"/>
    <w:rsid w:val="007E5CE7"/>
    <w:rsid w:val="007E7E97"/>
    <w:rsid w:val="007F038E"/>
    <w:rsid w:val="007F06A2"/>
    <w:rsid w:val="007F21D8"/>
    <w:rsid w:val="007F3425"/>
    <w:rsid w:val="007F3DAC"/>
    <w:rsid w:val="007F441D"/>
    <w:rsid w:val="007F4C1A"/>
    <w:rsid w:val="007F590B"/>
    <w:rsid w:val="007F62D6"/>
    <w:rsid w:val="008010FB"/>
    <w:rsid w:val="00801E1C"/>
    <w:rsid w:val="00802BCB"/>
    <w:rsid w:val="008049CE"/>
    <w:rsid w:val="00806D5A"/>
    <w:rsid w:val="008168B2"/>
    <w:rsid w:val="00820AB5"/>
    <w:rsid w:val="00823230"/>
    <w:rsid w:val="00825A1B"/>
    <w:rsid w:val="00830613"/>
    <w:rsid w:val="00831ACB"/>
    <w:rsid w:val="008329BB"/>
    <w:rsid w:val="00837F83"/>
    <w:rsid w:val="00841E8B"/>
    <w:rsid w:val="008420CC"/>
    <w:rsid w:val="008421EF"/>
    <w:rsid w:val="00845671"/>
    <w:rsid w:val="0085054D"/>
    <w:rsid w:val="00852968"/>
    <w:rsid w:val="00852DE0"/>
    <w:rsid w:val="00853018"/>
    <w:rsid w:val="00863AFA"/>
    <w:rsid w:val="00866A2A"/>
    <w:rsid w:val="00874201"/>
    <w:rsid w:val="00874402"/>
    <w:rsid w:val="008751EF"/>
    <w:rsid w:val="008752DB"/>
    <w:rsid w:val="0087538B"/>
    <w:rsid w:val="00882A8B"/>
    <w:rsid w:val="00886409"/>
    <w:rsid w:val="0089409B"/>
    <w:rsid w:val="008945F2"/>
    <w:rsid w:val="00894B0D"/>
    <w:rsid w:val="0089616C"/>
    <w:rsid w:val="00896D6F"/>
    <w:rsid w:val="0089785A"/>
    <w:rsid w:val="00897CAB"/>
    <w:rsid w:val="00897FED"/>
    <w:rsid w:val="008A73E7"/>
    <w:rsid w:val="008B0567"/>
    <w:rsid w:val="008B0CF8"/>
    <w:rsid w:val="008B302C"/>
    <w:rsid w:val="008B3163"/>
    <w:rsid w:val="008B5727"/>
    <w:rsid w:val="008B5DFD"/>
    <w:rsid w:val="008B6883"/>
    <w:rsid w:val="008C107D"/>
    <w:rsid w:val="008C750E"/>
    <w:rsid w:val="008D6F42"/>
    <w:rsid w:val="008E091D"/>
    <w:rsid w:val="008E1D2C"/>
    <w:rsid w:val="008E30AB"/>
    <w:rsid w:val="008E49D1"/>
    <w:rsid w:val="008F132B"/>
    <w:rsid w:val="008F3C1E"/>
    <w:rsid w:val="008F630A"/>
    <w:rsid w:val="00901526"/>
    <w:rsid w:val="00903250"/>
    <w:rsid w:val="00906F7E"/>
    <w:rsid w:val="009077A3"/>
    <w:rsid w:val="00913C2A"/>
    <w:rsid w:val="0091428B"/>
    <w:rsid w:val="00914F3F"/>
    <w:rsid w:val="0091635B"/>
    <w:rsid w:val="0092225D"/>
    <w:rsid w:val="00922FD7"/>
    <w:rsid w:val="009252C9"/>
    <w:rsid w:val="00925E1B"/>
    <w:rsid w:val="00926409"/>
    <w:rsid w:val="00931FAF"/>
    <w:rsid w:val="00932002"/>
    <w:rsid w:val="009322CA"/>
    <w:rsid w:val="00934084"/>
    <w:rsid w:val="009350C7"/>
    <w:rsid w:val="009427B8"/>
    <w:rsid w:val="00942C6B"/>
    <w:rsid w:val="009437A8"/>
    <w:rsid w:val="009444F9"/>
    <w:rsid w:val="00950A68"/>
    <w:rsid w:val="0095187B"/>
    <w:rsid w:val="00952BEE"/>
    <w:rsid w:val="0095488F"/>
    <w:rsid w:val="00963A0F"/>
    <w:rsid w:val="00980AA7"/>
    <w:rsid w:val="00980D30"/>
    <w:rsid w:val="00981BCA"/>
    <w:rsid w:val="00982FB5"/>
    <w:rsid w:val="00983FFC"/>
    <w:rsid w:val="0098432E"/>
    <w:rsid w:val="0098657F"/>
    <w:rsid w:val="00986833"/>
    <w:rsid w:val="0098777D"/>
    <w:rsid w:val="00990456"/>
    <w:rsid w:val="00990E00"/>
    <w:rsid w:val="00991616"/>
    <w:rsid w:val="00991CE7"/>
    <w:rsid w:val="009942B7"/>
    <w:rsid w:val="00996561"/>
    <w:rsid w:val="009A3439"/>
    <w:rsid w:val="009A6112"/>
    <w:rsid w:val="009A6CDB"/>
    <w:rsid w:val="009B036D"/>
    <w:rsid w:val="009B4ABC"/>
    <w:rsid w:val="009B6413"/>
    <w:rsid w:val="009C2B9E"/>
    <w:rsid w:val="009C3117"/>
    <w:rsid w:val="009C6B1B"/>
    <w:rsid w:val="009C6D31"/>
    <w:rsid w:val="009D2B48"/>
    <w:rsid w:val="009D68FE"/>
    <w:rsid w:val="009D7CD3"/>
    <w:rsid w:val="009E0874"/>
    <w:rsid w:val="009E0C44"/>
    <w:rsid w:val="009E2702"/>
    <w:rsid w:val="009E44C4"/>
    <w:rsid w:val="009E54A8"/>
    <w:rsid w:val="009E778F"/>
    <w:rsid w:val="009F31E1"/>
    <w:rsid w:val="009F5311"/>
    <w:rsid w:val="009F65BD"/>
    <w:rsid w:val="009F77A0"/>
    <w:rsid w:val="00A02DDC"/>
    <w:rsid w:val="00A079BD"/>
    <w:rsid w:val="00A1511D"/>
    <w:rsid w:val="00A15EDE"/>
    <w:rsid w:val="00A16170"/>
    <w:rsid w:val="00A17121"/>
    <w:rsid w:val="00A17416"/>
    <w:rsid w:val="00A17E47"/>
    <w:rsid w:val="00A2407E"/>
    <w:rsid w:val="00A258F9"/>
    <w:rsid w:val="00A317BD"/>
    <w:rsid w:val="00A32405"/>
    <w:rsid w:val="00A32D08"/>
    <w:rsid w:val="00A3621A"/>
    <w:rsid w:val="00A370F1"/>
    <w:rsid w:val="00A40714"/>
    <w:rsid w:val="00A44EB6"/>
    <w:rsid w:val="00A45FFF"/>
    <w:rsid w:val="00A4628B"/>
    <w:rsid w:val="00A46CD8"/>
    <w:rsid w:val="00A4728C"/>
    <w:rsid w:val="00A51111"/>
    <w:rsid w:val="00A60426"/>
    <w:rsid w:val="00A6088C"/>
    <w:rsid w:val="00A61B4A"/>
    <w:rsid w:val="00A64830"/>
    <w:rsid w:val="00A65A57"/>
    <w:rsid w:val="00A76E79"/>
    <w:rsid w:val="00A82349"/>
    <w:rsid w:val="00A92681"/>
    <w:rsid w:val="00A93FD4"/>
    <w:rsid w:val="00AA2301"/>
    <w:rsid w:val="00AB14FE"/>
    <w:rsid w:val="00AB2DE0"/>
    <w:rsid w:val="00AB4493"/>
    <w:rsid w:val="00AB5218"/>
    <w:rsid w:val="00AB5EED"/>
    <w:rsid w:val="00AB6A6A"/>
    <w:rsid w:val="00AC4638"/>
    <w:rsid w:val="00AD270F"/>
    <w:rsid w:val="00AD384F"/>
    <w:rsid w:val="00AD5067"/>
    <w:rsid w:val="00AE22CC"/>
    <w:rsid w:val="00AE2C88"/>
    <w:rsid w:val="00AE2EFB"/>
    <w:rsid w:val="00AE389D"/>
    <w:rsid w:val="00AE38FD"/>
    <w:rsid w:val="00AE48A6"/>
    <w:rsid w:val="00AE5680"/>
    <w:rsid w:val="00AF0316"/>
    <w:rsid w:val="00AF3B71"/>
    <w:rsid w:val="00B01C19"/>
    <w:rsid w:val="00B03A1E"/>
    <w:rsid w:val="00B04AEB"/>
    <w:rsid w:val="00B0503F"/>
    <w:rsid w:val="00B07C2A"/>
    <w:rsid w:val="00B157D4"/>
    <w:rsid w:val="00B163F8"/>
    <w:rsid w:val="00B16A30"/>
    <w:rsid w:val="00B202A5"/>
    <w:rsid w:val="00B2059B"/>
    <w:rsid w:val="00B2150F"/>
    <w:rsid w:val="00B256BF"/>
    <w:rsid w:val="00B259CE"/>
    <w:rsid w:val="00B26B25"/>
    <w:rsid w:val="00B26B76"/>
    <w:rsid w:val="00B278AA"/>
    <w:rsid w:val="00B27F5B"/>
    <w:rsid w:val="00B309DE"/>
    <w:rsid w:val="00B33A01"/>
    <w:rsid w:val="00B33BCC"/>
    <w:rsid w:val="00B36566"/>
    <w:rsid w:val="00B40A74"/>
    <w:rsid w:val="00B4234C"/>
    <w:rsid w:val="00B42D17"/>
    <w:rsid w:val="00B523A2"/>
    <w:rsid w:val="00B524B0"/>
    <w:rsid w:val="00B528F8"/>
    <w:rsid w:val="00B52986"/>
    <w:rsid w:val="00B55A9B"/>
    <w:rsid w:val="00B567BA"/>
    <w:rsid w:val="00B654A5"/>
    <w:rsid w:val="00B654EB"/>
    <w:rsid w:val="00B660DC"/>
    <w:rsid w:val="00B70527"/>
    <w:rsid w:val="00B750E3"/>
    <w:rsid w:val="00B81ED1"/>
    <w:rsid w:val="00B82222"/>
    <w:rsid w:val="00B8276B"/>
    <w:rsid w:val="00B851BB"/>
    <w:rsid w:val="00B8532B"/>
    <w:rsid w:val="00B90027"/>
    <w:rsid w:val="00B92325"/>
    <w:rsid w:val="00B9250F"/>
    <w:rsid w:val="00B93C89"/>
    <w:rsid w:val="00B93F68"/>
    <w:rsid w:val="00B96EFC"/>
    <w:rsid w:val="00BA0E2F"/>
    <w:rsid w:val="00BA2350"/>
    <w:rsid w:val="00BA47A4"/>
    <w:rsid w:val="00BA4BBB"/>
    <w:rsid w:val="00BA67CE"/>
    <w:rsid w:val="00BB0EBD"/>
    <w:rsid w:val="00BB3E2F"/>
    <w:rsid w:val="00BB6149"/>
    <w:rsid w:val="00BB7F31"/>
    <w:rsid w:val="00BC3B1E"/>
    <w:rsid w:val="00BC42D8"/>
    <w:rsid w:val="00BD24AC"/>
    <w:rsid w:val="00BD2BBA"/>
    <w:rsid w:val="00BD5649"/>
    <w:rsid w:val="00BD6A61"/>
    <w:rsid w:val="00BD6D8F"/>
    <w:rsid w:val="00BD7AA0"/>
    <w:rsid w:val="00BE17B2"/>
    <w:rsid w:val="00BE3804"/>
    <w:rsid w:val="00BE3B90"/>
    <w:rsid w:val="00BE40CA"/>
    <w:rsid w:val="00BE60A5"/>
    <w:rsid w:val="00BF250F"/>
    <w:rsid w:val="00BF4A25"/>
    <w:rsid w:val="00BF79BC"/>
    <w:rsid w:val="00C00C88"/>
    <w:rsid w:val="00C02651"/>
    <w:rsid w:val="00C05010"/>
    <w:rsid w:val="00C054FB"/>
    <w:rsid w:val="00C06C33"/>
    <w:rsid w:val="00C12872"/>
    <w:rsid w:val="00C14F75"/>
    <w:rsid w:val="00C23D8A"/>
    <w:rsid w:val="00C2447B"/>
    <w:rsid w:val="00C25212"/>
    <w:rsid w:val="00C272AA"/>
    <w:rsid w:val="00C30ABD"/>
    <w:rsid w:val="00C34CC5"/>
    <w:rsid w:val="00C352A7"/>
    <w:rsid w:val="00C36E31"/>
    <w:rsid w:val="00C379ED"/>
    <w:rsid w:val="00C42F3B"/>
    <w:rsid w:val="00C4356B"/>
    <w:rsid w:val="00C43DAA"/>
    <w:rsid w:val="00C446CE"/>
    <w:rsid w:val="00C477BE"/>
    <w:rsid w:val="00C5286C"/>
    <w:rsid w:val="00C5606D"/>
    <w:rsid w:val="00C56956"/>
    <w:rsid w:val="00C5754B"/>
    <w:rsid w:val="00C57882"/>
    <w:rsid w:val="00C62410"/>
    <w:rsid w:val="00C63B28"/>
    <w:rsid w:val="00C63E0C"/>
    <w:rsid w:val="00C64167"/>
    <w:rsid w:val="00C66F39"/>
    <w:rsid w:val="00C676C9"/>
    <w:rsid w:val="00C70189"/>
    <w:rsid w:val="00C73C54"/>
    <w:rsid w:val="00C80568"/>
    <w:rsid w:val="00C83EE7"/>
    <w:rsid w:val="00C84977"/>
    <w:rsid w:val="00C91AC6"/>
    <w:rsid w:val="00C94DDD"/>
    <w:rsid w:val="00C97709"/>
    <w:rsid w:val="00CA5BC8"/>
    <w:rsid w:val="00CA5D9A"/>
    <w:rsid w:val="00CB54C3"/>
    <w:rsid w:val="00CC0A90"/>
    <w:rsid w:val="00CC14D2"/>
    <w:rsid w:val="00CC29CD"/>
    <w:rsid w:val="00CD1393"/>
    <w:rsid w:val="00CD14D8"/>
    <w:rsid w:val="00CD5797"/>
    <w:rsid w:val="00CE0EAC"/>
    <w:rsid w:val="00CE155A"/>
    <w:rsid w:val="00CE1F59"/>
    <w:rsid w:val="00CE3DDB"/>
    <w:rsid w:val="00CE4EB2"/>
    <w:rsid w:val="00D013D8"/>
    <w:rsid w:val="00D02B81"/>
    <w:rsid w:val="00D03937"/>
    <w:rsid w:val="00D03E5A"/>
    <w:rsid w:val="00D049F8"/>
    <w:rsid w:val="00D04A0A"/>
    <w:rsid w:val="00D050BC"/>
    <w:rsid w:val="00D07868"/>
    <w:rsid w:val="00D1052B"/>
    <w:rsid w:val="00D160FD"/>
    <w:rsid w:val="00D17368"/>
    <w:rsid w:val="00D17829"/>
    <w:rsid w:val="00D22DFD"/>
    <w:rsid w:val="00D2371F"/>
    <w:rsid w:val="00D272F5"/>
    <w:rsid w:val="00D33668"/>
    <w:rsid w:val="00D33C89"/>
    <w:rsid w:val="00D35E21"/>
    <w:rsid w:val="00D37703"/>
    <w:rsid w:val="00D41C1E"/>
    <w:rsid w:val="00D4200F"/>
    <w:rsid w:val="00D45AEB"/>
    <w:rsid w:val="00D4627D"/>
    <w:rsid w:val="00D63AE0"/>
    <w:rsid w:val="00D66150"/>
    <w:rsid w:val="00D70261"/>
    <w:rsid w:val="00D713B5"/>
    <w:rsid w:val="00D73D2C"/>
    <w:rsid w:val="00D8328F"/>
    <w:rsid w:val="00D84C8B"/>
    <w:rsid w:val="00D85FB5"/>
    <w:rsid w:val="00D861D2"/>
    <w:rsid w:val="00D87B19"/>
    <w:rsid w:val="00D91FF0"/>
    <w:rsid w:val="00D965CD"/>
    <w:rsid w:val="00DA16B4"/>
    <w:rsid w:val="00DA4FCB"/>
    <w:rsid w:val="00DA79C5"/>
    <w:rsid w:val="00DB01E8"/>
    <w:rsid w:val="00DB146E"/>
    <w:rsid w:val="00DB1BC4"/>
    <w:rsid w:val="00DB4A52"/>
    <w:rsid w:val="00DB5DDC"/>
    <w:rsid w:val="00DB63FF"/>
    <w:rsid w:val="00DC0A67"/>
    <w:rsid w:val="00DC2065"/>
    <w:rsid w:val="00DC23AF"/>
    <w:rsid w:val="00DC2798"/>
    <w:rsid w:val="00DC4891"/>
    <w:rsid w:val="00DD3BA3"/>
    <w:rsid w:val="00DD6217"/>
    <w:rsid w:val="00DE5A27"/>
    <w:rsid w:val="00DF13D2"/>
    <w:rsid w:val="00E01282"/>
    <w:rsid w:val="00E01395"/>
    <w:rsid w:val="00E01FDF"/>
    <w:rsid w:val="00E021AD"/>
    <w:rsid w:val="00E029A3"/>
    <w:rsid w:val="00E05151"/>
    <w:rsid w:val="00E07DB2"/>
    <w:rsid w:val="00E13BB9"/>
    <w:rsid w:val="00E2107D"/>
    <w:rsid w:val="00E21B08"/>
    <w:rsid w:val="00E25E77"/>
    <w:rsid w:val="00E25EAC"/>
    <w:rsid w:val="00E27EC2"/>
    <w:rsid w:val="00E30666"/>
    <w:rsid w:val="00E32CBD"/>
    <w:rsid w:val="00E35221"/>
    <w:rsid w:val="00E35A37"/>
    <w:rsid w:val="00E37745"/>
    <w:rsid w:val="00E4124E"/>
    <w:rsid w:val="00E4702B"/>
    <w:rsid w:val="00E50E3C"/>
    <w:rsid w:val="00E51C2B"/>
    <w:rsid w:val="00E52031"/>
    <w:rsid w:val="00E52179"/>
    <w:rsid w:val="00E539CD"/>
    <w:rsid w:val="00E5438D"/>
    <w:rsid w:val="00E5445D"/>
    <w:rsid w:val="00E557C9"/>
    <w:rsid w:val="00E61BCB"/>
    <w:rsid w:val="00E65519"/>
    <w:rsid w:val="00E71BBF"/>
    <w:rsid w:val="00E73BB1"/>
    <w:rsid w:val="00E74ECA"/>
    <w:rsid w:val="00E77361"/>
    <w:rsid w:val="00E775ED"/>
    <w:rsid w:val="00E778AF"/>
    <w:rsid w:val="00E820AD"/>
    <w:rsid w:val="00E832EA"/>
    <w:rsid w:val="00E835F5"/>
    <w:rsid w:val="00E85076"/>
    <w:rsid w:val="00E9187E"/>
    <w:rsid w:val="00E92B4D"/>
    <w:rsid w:val="00E93896"/>
    <w:rsid w:val="00E94B54"/>
    <w:rsid w:val="00E9533A"/>
    <w:rsid w:val="00EA5D78"/>
    <w:rsid w:val="00EA7C56"/>
    <w:rsid w:val="00EB021F"/>
    <w:rsid w:val="00EB178D"/>
    <w:rsid w:val="00EB1A0A"/>
    <w:rsid w:val="00EB60E5"/>
    <w:rsid w:val="00EB70DE"/>
    <w:rsid w:val="00EC4B8A"/>
    <w:rsid w:val="00ED15FB"/>
    <w:rsid w:val="00ED2E40"/>
    <w:rsid w:val="00ED442B"/>
    <w:rsid w:val="00ED577E"/>
    <w:rsid w:val="00ED5922"/>
    <w:rsid w:val="00EE565E"/>
    <w:rsid w:val="00EE5DC4"/>
    <w:rsid w:val="00EE7A14"/>
    <w:rsid w:val="00EF2742"/>
    <w:rsid w:val="00EF2BF8"/>
    <w:rsid w:val="00EF4AFE"/>
    <w:rsid w:val="00EF6D8C"/>
    <w:rsid w:val="00F029A8"/>
    <w:rsid w:val="00F02E74"/>
    <w:rsid w:val="00F056EF"/>
    <w:rsid w:val="00F13326"/>
    <w:rsid w:val="00F145F2"/>
    <w:rsid w:val="00F16CA7"/>
    <w:rsid w:val="00F209C8"/>
    <w:rsid w:val="00F22B12"/>
    <w:rsid w:val="00F22BDD"/>
    <w:rsid w:val="00F239EF"/>
    <w:rsid w:val="00F25B19"/>
    <w:rsid w:val="00F26613"/>
    <w:rsid w:val="00F2766A"/>
    <w:rsid w:val="00F27A33"/>
    <w:rsid w:val="00F322F9"/>
    <w:rsid w:val="00F349D2"/>
    <w:rsid w:val="00F355E0"/>
    <w:rsid w:val="00F36B8D"/>
    <w:rsid w:val="00F41E76"/>
    <w:rsid w:val="00F4564B"/>
    <w:rsid w:val="00F45F05"/>
    <w:rsid w:val="00F472AD"/>
    <w:rsid w:val="00F52C4B"/>
    <w:rsid w:val="00F57548"/>
    <w:rsid w:val="00F63865"/>
    <w:rsid w:val="00F65268"/>
    <w:rsid w:val="00F65D25"/>
    <w:rsid w:val="00F67A1C"/>
    <w:rsid w:val="00F7118A"/>
    <w:rsid w:val="00F81CC1"/>
    <w:rsid w:val="00F83956"/>
    <w:rsid w:val="00F849A3"/>
    <w:rsid w:val="00F8602E"/>
    <w:rsid w:val="00F86A70"/>
    <w:rsid w:val="00F9031E"/>
    <w:rsid w:val="00F927C8"/>
    <w:rsid w:val="00F95B75"/>
    <w:rsid w:val="00F96CA4"/>
    <w:rsid w:val="00F976EC"/>
    <w:rsid w:val="00FA34B4"/>
    <w:rsid w:val="00FA50B0"/>
    <w:rsid w:val="00FA6E38"/>
    <w:rsid w:val="00FA7711"/>
    <w:rsid w:val="00FA7DAF"/>
    <w:rsid w:val="00FB2535"/>
    <w:rsid w:val="00FB4E98"/>
    <w:rsid w:val="00FB4EA1"/>
    <w:rsid w:val="00FC08F1"/>
    <w:rsid w:val="00FC121D"/>
    <w:rsid w:val="00FC19A9"/>
    <w:rsid w:val="00FC63CB"/>
    <w:rsid w:val="00FC7313"/>
    <w:rsid w:val="00FD0EBE"/>
    <w:rsid w:val="00FD1844"/>
    <w:rsid w:val="00FD524D"/>
    <w:rsid w:val="00FD6192"/>
    <w:rsid w:val="00FD7A78"/>
    <w:rsid w:val="00FE7592"/>
    <w:rsid w:val="00FF1C12"/>
    <w:rsid w:val="00FF3B4A"/>
    <w:rsid w:val="00FF644D"/>
    <w:rsid w:val="00FF7773"/>
    <w:rsid w:val="2D4D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A399E9"/>
  <w15:docId w15:val="{F6CBABA6-BD11-42BB-8979-FA831708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45AEB"/>
  </w:style>
  <w:style w:type="paragraph" w:styleId="Heading1">
    <w:name w:val="heading 1"/>
    <w:basedOn w:val="Normal"/>
    <w:next w:val="Normal"/>
    <w:link w:val="Heading1Char"/>
    <w:uiPriority w:val="9"/>
    <w:qFormat/>
    <w:rsid w:val="009E27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220434"/>
    <w:pPr>
      <w:widowControl w:val="0"/>
      <w:spacing w:after="0" w:line="240" w:lineRule="auto"/>
      <w:ind w:left="500"/>
      <w:outlineLvl w:val="1"/>
    </w:pPr>
    <w:rPr>
      <w:rFonts w:ascii="Trebuchet MS" w:eastAsia="Trebuchet MS" w:hAnsi="Trebuchet MS"/>
      <w:b/>
      <w:bCs/>
      <w:sz w:val="21"/>
      <w:szCs w:val="21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04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043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220434"/>
    <w:rPr>
      <w:rFonts w:ascii="Trebuchet MS" w:eastAsia="Trebuchet MS" w:hAnsi="Trebuchet MS"/>
      <w:b/>
      <w:bCs/>
      <w:sz w:val="21"/>
      <w:szCs w:val="21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2043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2043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220434"/>
    <w:pPr>
      <w:widowControl w:val="0"/>
      <w:spacing w:after="0" w:line="240" w:lineRule="auto"/>
      <w:ind w:left="417"/>
    </w:pPr>
    <w:rPr>
      <w:rFonts w:ascii="Adobe Garamond Pro Bold" w:eastAsia="Adobe Garamond Pro Bold" w:hAnsi="Adobe Garamond Pro Bold"/>
      <w:b/>
      <w:bCs/>
      <w:i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20434"/>
    <w:rPr>
      <w:rFonts w:ascii="Adobe Garamond Pro Bold" w:eastAsia="Adobe Garamond Pro Bold" w:hAnsi="Adobe Garamond Pro Bold"/>
      <w:b/>
      <w:bCs/>
      <w:i/>
      <w:sz w:val="20"/>
      <w:szCs w:val="20"/>
      <w:lang w:val="en-US"/>
    </w:rPr>
  </w:style>
  <w:style w:type="table" w:customStyle="1" w:styleId="PlainTable41">
    <w:name w:val="Plain Table 41"/>
    <w:basedOn w:val="TableNormal"/>
    <w:uiPriority w:val="44"/>
    <w:rsid w:val="0022043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2204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434"/>
  </w:style>
  <w:style w:type="paragraph" w:styleId="Footer">
    <w:name w:val="footer"/>
    <w:basedOn w:val="Normal"/>
    <w:link w:val="FooterChar"/>
    <w:uiPriority w:val="99"/>
    <w:unhideWhenUsed/>
    <w:rsid w:val="002204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434"/>
  </w:style>
  <w:style w:type="paragraph" w:styleId="BalloonText">
    <w:name w:val="Balloon Text"/>
    <w:basedOn w:val="Normal"/>
    <w:link w:val="BalloonTextChar"/>
    <w:uiPriority w:val="99"/>
    <w:semiHidden/>
    <w:unhideWhenUsed/>
    <w:rsid w:val="007063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63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7FE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E270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54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50A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2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2DCDB372595478E87687BA005417E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6D3A1-4A99-4461-B90D-DF1C7363FE2A}"/>
      </w:docPartPr>
      <w:docPartBody>
        <w:p w:rsidR="00C35408" w:rsidRDefault="00D72C5B" w:rsidP="00D72C5B">
          <w:pPr>
            <w:pStyle w:val="02DCDB372595478E87687BA005417E9A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dobe Garamond Pro Bold">
    <w:panose1 w:val="020207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Amasis MT Pro Light">
    <w:panose1 w:val="02040304050005020304"/>
    <w:charset w:val="4D"/>
    <w:family w:val="roman"/>
    <w:pitch w:val="variable"/>
    <w:sig w:usb0="A00000AF" w:usb1="4000205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C5B"/>
    <w:rsid w:val="00023366"/>
    <w:rsid w:val="00051F75"/>
    <w:rsid w:val="00071B6C"/>
    <w:rsid w:val="000947A9"/>
    <w:rsid w:val="000F3F9C"/>
    <w:rsid w:val="001372E8"/>
    <w:rsid w:val="00137E5E"/>
    <w:rsid w:val="001401BF"/>
    <w:rsid w:val="001877BA"/>
    <w:rsid w:val="001936C3"/>
    <w:rsid w:val="001A1039"/>
    <w:rsid w:val="001D24CB"/>
    <w:rsid w:val="00232306"/>
    <w:rsid w:val="002364F2"/>
    <w:rsid w:val="002921A5"/>
    <w:rsid w:val="002A2F78"/>
    <w:rsid w:val="002B1FC3"/>
    <w:rsid w:val="002C3F0B"/>
    <w:rsid w:val="002F6A76"/>
    <w:rsid w:val="00317574"/>
    <w:rsid w:val="00320E99"/>
    <w:rsid w:val="00362393"/>
    <w:rsid w:val="00380E88"/>
    <w:rsid w:val="00392F9D"/>
    <w:rsid w:val="003F68C8"/>
    <w:rsid w:val="00486C57"/>
    <w:rsid w:val="00487D31"/>
    <w:rsid w:val="004937C4"/>
    <w:rsid w:val="004F1647"/>
    <w:rsid w:val="00534287"/>
    <w:rsid w:val="005514E6"/>
    <w:rsid w:val="00571FC8"/>
    <w:rsid w:val="00585F87"/>
    <w:rsid w:val="00590440"/>
    <w:rsid w:val="005B5174"/>
    <w:rsid w:val="005C1EE0"/>
    <w:rsid w:val="005D4F93"/>
    <w:rsid w:val="005D64B4"/>
    <w:rsid w:val="005E27DE"/>
    <w:rsid w:val="005E6A03"/>
    <w:rsid w:val="00617448"/>
    <w:rsid w:val="006250AD"/>
    <w:rsid w:val="00664317"/>
    <w:rsid w:val="00686A32"/>
    <w:rsid w:val="006A2387"/>
    <w:rsid w:val="006C6230"/>
    <w:rsid w:val="006C7128"/>
    <w:rsid w:val="00700D45"/>
    <w:rsid w:val="00707235"/>
    <w:rsid w:val="007524DD"/>
    <w:rsid w:val="00762686"/>
    <w:rsid w:val="00776F6E"/>
    <w:rsid w:val="007A52B4"/>
    <w:rsid w:val="007A7EDB"/>
    <w:rsid w:val="007E2821"/>
    <w:rsid w:val="007F478E"/>
    <w:rsid w:val="00890273"/>
    <w:rsid w:val="00895BAB"/>
    <w:rsid w:val="008A5940"/>
    <w:rsid w:val="008B41DB"/>
    <w:rsid w:val="008E4C85"/>
    <w:rsid w:val="009620C2"/>
    <w:rsid w:val="009626BB"/>
    <w:rsid w:val="009725B5"/>
    <w:rsid w:val="009A3F4F"/>
    <w:rsid w:val="00A34E50"/>
    <w:rsid w:val="00A61B4A"/>
    <w:rsid w:val="00A67743"/>
    <w:rsid w:val="00A94478"/>
    <w:rsid w:val="00AA1D93"/>
    <w:rsid w:val="00AE1704"/>
    <w:rsid w:val="00AF7C60"/>
    <w:rsid w:val="00B01C19"/>
    <w:rsid w:val="00B249DF"/>
    <w:rsid w:val="00B24EAF"/>
    <w:rsid w:val="00B30FD8"/>
    <w:rsid w:val="00BB7893"/>
    <w:rsid w:val="00BD217D"/>
    <w:rsid w:val="00BE37B0"/>
    <w:rsid w:val="00C166A4"/>
    <w:rsid w:val="00C32C86"/>
    <w:rsid w:val="00C35408"/>
    <w:rsid w:val="00C36627"/>
    <w:rsid w:val="00C4187B"/>
    <w:rsid w:val="00C432E2"/>
    <w:rsid w:val="00C45B38"/>
    <w:rsid w:val="00C64167"/>
    <w:rsid w:val="00C83C5F"/>
    <w:rsid w:val="00CA0090"/>
    <w:rsid w:val="00CB3393"/>
    <w:rsid w:val="00CC0E5D"/>
    <w:rsid w:val="00CE3E7D"/>
    <w:rsid w:val="00CF3905"/>
    <w:rsid w:val="00CF6720"/>
    <w:rsid w:val="00D2371F"/>
    <w:rsid w:val="00D72C5B"/>
    <w:rsid w:val="00DE00D6"/>
    <w:rsid w:val="00DE42F2"/>
    <w:rsid w:val="00E00551"/>
    <w:rsid w:val="00E37745"/>
    <w:rsid w:val="00E77220"/>
    <w:rsid w:val="00EB2885"/>
    <w:rsid w:val="00EE456E"/>
    <w:rsid w:val="00F06D23"/>
    <w:rsid w:val="00F35BB7"/>
    <w:rsid w:val="00F70A00"/>
    <w:rsid w:val="00F7118A"/>
    <w:rsid w:val="00F92CAE"/>
    <w:rsid w:val="00FE5876"/>
    <w:rsid w:val="00FF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92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DCDB372595478E87687BA005417E9A">
    <w:name w:val="02DCDB372595478E87687BA005417E9A"/>
    <w:rsid w:val="00D72C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C226A-9BCC-F04B-94DB-D4EB6E6C6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Younis Al Hassan</dc:creator>
  <cp:keywords/>
  <cp:lastModifiedBy>Younis Al Hassan</cp:lastModifiedBy>
  <cp:revision>5</cp:revision>
  <cp:lastPrinted>2026-06-15T10:27:00Z</cp:lastPrinted>
  <dcterms:created xsi:type="dcterms:W3CDTF">2026-06-05T14:18:00Z</dcterms:created>
  <dcterms:modified xsi:type="dcterms:W3CDTF">2026-06-15T10:32:00Z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99f2709c8cae709ee3e7a7b1780a556c82f0400ed06f1b33744357e9f12092ec</vt:lpwstr>
  </property>
</Properties>
</file>